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1313472"/>
        <w:docPartObj>
          <w:docPartGallery w:val="Cover Pages"/>
          <w:docPartUnique/>
        </w:docPartObj>
      </w:sdtPr>
      <w:sdtContent>
        <w:p w14:paraId="5629750F" w14:textId="77777777" w:rsidR="00D65268" w:rsidRDefault="00D65268">
          <w:pPr>
            <w:rPr>
              <w:ins w:id="0" w:author="Sahadete Sadiku" w:date="2024-02-23T10:36:00Z"/>
            </w:rPr>
          </w:pPr>
        </w:p>
        <w:p w14:paraId="12A86C58" w14:textId="60E89859" w:rsidR="006C2D74" w:rsidRDefault="00197A9B">
          <w:r>
            <w:rPr>
              <w:lang w:eastAsia="sq-AL"/>
            </w:rPr>
            <mc:AlternateContent>
              <mc:Choice Requires="wpg">
                <w:drawing>
                  <wp:anchor distT="0" distB="0" distL="114300" distR="114300" simplePos="0" relativeHeight="251675648" behindDoc="0" locked="0" layoutInCell="1" allowOverlap="1" wp14:anchorId="5DC8833B" wp14:editId="36DA44CF">
                    <wp:simplePos x="0" y="0"/>
                    <wp:positionH relativeFrom="page">
                      <wp:posOffset>4667250</wp:posOffset>
                    </wp:positionH>
                    <wp:positionV relativeFrom="page">
                      <wp:posOffset>0</wp:posOffset>
                    </wp:positionV>
                    <wp:extent cx="3113514" cy="10144125"/>
                    <wp:effectExtent l="0" t="0" r="0" b="9525"/>
                    <wp:wrapNone/>
                    <wp:docPr id="453" name="Group 453"/>
                    <wp:cNvGraphicFramePr/>
                    <a:graphic xmlns:a="http://schemas.openxmlformats.org/drawingml/2006/main">
                      <a:graphicData uri="http://schemas.microsoft.com/office/word/2010/wordprocessingGroup">
                        <wpg:wgp>
                          <wpg:cNvGrpSpPr/>
                          <wpg:grpSpPr>
                            <a:xfrm>
                              <a:off x="0" y="0"/>
                              <a:ext cx="3113514" cy="10144125"/>
                              <a:chOff x="0" y="0"/>
                              <a:chExt cx="3113670" cy="10144125"/>
                            </a:xfrm>
                          </wpg:grpSpPr>
                          <wps:wsp>
                            <wps:cNvPr id="459" name="Rectangle 459" descr="Light vertical"/>
                            <wps:cNvSpPr>
                              <a:spLocks noChangeArrowheads="1"/>
                            </wps:cNvSpPr>
                            <wps:spPr bwMode="auto">
                              <a:xfrm>
                                <a:off x="0" y="0"/>
                                <a:ext cx="138545" cy="10058400"/>
                              </a:xfrm>
                              <a:prstGeom prst="rect">
                                <a:avLst/>
                              </a:prstGeom>
                              <a:solidFill>
                                <a:schemeClr val="accent5">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58013" y="85725"/>
                                <a:ext cx="2971800" cy="10058400"/>
                              </a:xfrm>
                              <a:prstGeom prst="rect">
                                <a:avLst/>
                              </a:prstGeom>
                              <a:solidFill>
                                <a:schemeClr val="accent5">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97A0139" w14:textId="13BE47C3" w:rsidR="00095A8C" w:rsidRPr="00533F6B" w:rsidRDefault="00095A8C">
                                  <w:pPr>
                                    <w:pStyle w:val="NoSpacing"/>
                                    <w:rPr>
                                      <w:color w:val="1F3864" w:themeColor="accent1" w:themeShade="80"/>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71453" y="8677274"/>
                                <a:ext cx="2876586" cy="128587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A6FE70C" w14:textId="2734E434" w:rsidR="00095A8C" w:rsidRPr="00533F6B" w:rsidRDefault="00095A8C" w:rsidP="00EC18D0">
                                  <w:pPr>
                                    <w:pStyle w:val="NoSpacing"/>
                                    <w:rPr>
                                      <w:rFonts w:ascii="Papyrus" w:hAnsi="Papyrus"/>
                                      <w:b/>
                                      <w:bCs/>
                                      <w:color w:val="1F3864" w:themeColor="accent1" w:themeShade="80"/>
                                      <w:sz w:val="36"/>
                                      <w:szCs w:val="36"/>
                                    </w:rPr>
                                  </w:pPr>
                                  <w:bookmarkStart w:id="1" w:name="_Hlk124243808"/>
                                  <w:r>
                                    <w:rPr>
                                      <w:rFonts w:ascii="Papyrus" w:hAnsi="Papyrus"/>
                                      <w:b/>
                                      <w:bCs/>
                                      <w:color w:val="222A35" w:themeColor="text2" w:themeShade="80"/>
                                      <w:sz w:val="56"/>
                                      <w:szCs w:val="56"/>
                                    </w:rPr>
                                    <w:t>2024 - 2028</w:t>
                                  </w:r>
                                </w:p>
                                <w:bookmarkEnd w:id="1"/>
                                <w:p w14:paraId="5BCA4840" w14:textId="42B741C0" w:rsidR="00095A8C" w:rsidRPr="00533F6B" w:rsidRDefault="00095A8C" w:rsidP="00EC18D0">
                                  <w:pPr>
                                    <w:pStyle w:val="NoSpacing"/>
                                    <w:rPr>
                                      <w:rFonts w:ascii="Papyrus" w:hAnsi="Papyrus"/>
                                      <w:b/>
                                      <w:bCs/>
                                      <w:color w:val="1F3864" w:themeColor="accent1" w:themeShade="80"/>
                                      <w:sz w:val="36"/>
                                      <w:szCs w:val="36"/>
                                    </w:rPr>
                                  </w:pPr>
                                  <w:r>
                                    <w:rPr>
                                      <w:rFonts w:ascii="Papyrus" w:hAnsi="Papyrus"/>
                                      <w:b/>
                                      <w:bCs/>
                                      <w:color w:val="1F3864" w:themeColor="accent1" w:themeShade="80"/>
                                      <w:sz w:val="36"/>
                                      <w:szCs w:val="36"/>
                                    </w:rPr>
                                    <w:t>Komuna e Gjilanit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833B" id="Group 453" o:spid="_x0000_s1026" style="position:absolute;margin-left:367.5pt;margin-top:0;width:245.15pt;height:798.75pt;z-index:251675648;mso-position-horizontal-relative:page;mso-position-vertical-relative:page" coordsize="31136,1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" fillcolor="#9cc2e5 [1944]" stroked="f" strokecolor="white" strokeweight="1pt">
                      <v:shadow color="#d8d8d8" offset="3pt,3pt"/>
                    </v:rect>
                    <v:rect id="Rectangle 460" o:spid="_x0000_s1028" style="position:absolute;left:580;top:857;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" fillcolor="#bdd6ee [1304]"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97A0139" w14:textId="13BE47C3" w:rsidR="00095A8C" w:rsidRPr="00533F6B" w:rsidRDefault="00095A8C">
                            <w:pPr>
                              <w:pStyle w:val="NoSpacing"/>
                              <w:rPr>
                                <w:color w:val="1F3864" w:themeColor="accent1" w:themeShade="80"/>
                                <w:sz w:val="96"/>
                                <w:szCs w:val="96"/>
                              </w:rPr>
                            </w:pPr>
                          </w:p>
                        </w:txbxContent>
                      </v:textbox>
                    </v:rect>
                    <v:rect id="Rectangle 9" o:spid="_x0000_s1030" style="position:absolute;left:1714;top:86772;width:28766;height:128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A6FE70C" w14:textId="2734E434" w:rsidR="00095A8C" w:rsidRPr="00533F6B" w:rsidRDefault="00095A8C" w:rsidP="00EC18D0">
                            <w:pPr>
                              <w:pStyle w:val="NoSpacing"/>
                              <w:rPr>
                                <w:rFonts w:ascii="Papyrus" w:hAnsi="Papyrus"/>
                                <w:b/>
                                <w:bCs/>
                                <w:color w:val="1F3864" w:themeColor="accent1" w:themeShade="80"/>
                                <w:sz w:val="36"/>
                                <w:szCs w:val="36"/>
                              </w:rPr>
                            </w:pPr>
                            <w:bookmarkStart w:id="2" w:name="_Hlk124243808"/>
                            <w:r>
                              <w:rPr>
                                <w:rFonts w:ascii="Papyrus" w:hAnsi="Papyrus"/>
                                <w:b/>
                                <w:bCs/>
                                <w:color w:val="222A35" w:themeColor="text2" w:themeShade="80"/>
                                <w:sz w:val="56"/>
                                <w:szCs w:val="56"/>
                              </w:rPr>
                              <w:t>2024 - 2028</w:t>
                            </w:r>
                          </w:p>
                          <w:bookmarkEnd w:id="2"/>
                          <w:p w14:paraId="5BCA4840" w14:textId="42B741C0" w:rsidR="00095A8C" w:rsidRPr="00533F6B" w:rsidRDefault="00095A8C" w:rsidP="00EC18D0">
                            <w:pPr>
                              <w:pStyle w:val="NoSpacing"/>
                              <w:rPr>
                                <w:rFonts w:ascii="Papyrus" w:hAnsi="Papyrus"/>
                                <w:b/>
                                <w:bCs/>
                                <w:color w:val="1F3864" w:themeColor="accent1" w:themeShade="80"/>
                                <w:sz w:val="36"/>
                                <w:szCs w:val="36"/>
                              </w:rPr>
                            </w:pPr>
                            <w:r>
                              <w:rPr>
                                <w:rFonts w:ascii="Papyrus" w:hAnsi="Papyrus"/>
                                <w:b/>
                                <w:bCs/>
                                <w:color w:val="1F3864" w:themeColor="accent1" w:themeShade="80"/>
                                <w:sz w:val="36"/>
                                <w:szCs w:val="36"/>
                              </w:rPr>
                              <w:t>Komuna e Gjilanit</w:t>
                            </w:r>
                          </w:p>
                        </w:txbxContent>
                      </v:textbox>
                    </v:rect>
                    <w10:wrap anchorx="page" anchory="page"/>
                  </v:group>
                </w:pict>
              </mc:Fallback>
            </mc:AlternateContent>
          </w:r>
        </w:p>
        <w:p w14:paraId="052F7A78" w14:textId="1A66F27A" w:rsidR="006C2D74" w:rsidRDefault="00282A47">
          <w:r>
            <w:rPr>
              <w:lang w:eastAsia="sq-AL"/>
            </w:rPr>
            <mc:AlternateContent>
              <mc:Choice Requires="wps">
                <w:drawing>
                  <wp:anchor distT="0" distB="0" distL="114300" distR="114300" simplePos="0" relativeHeight="251677696" behindDoc="0" locked="0" layoutInCell="0" allowOverlap="1" wp14:anchorId="14168394" wp14:editId="7A70F694">
                    <wp:simplePos x="0" y="0"/>
                    <wp:positionH relativeFrom="page">
                      <wp:align>left</wp:align>
                    </wp:positionH>
                    <wp:positionV relativeFrom="page">
                      <wp:posOffset>2000250</wp:posOffset>
                    </wp:positionV>
                    <wp:extent cx="7752080" cy="1181100"/>
                    <wp:effectExtent l="0" t="0" r="127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181100"/>
                            </a:xfrm>
                            <a:prstGeom prst="rect">
                              <a:avLst/>
                            </a:prstGeom>
                            <a:solidFill>
                              <a:schemeClr val="accent5">
                                <a:lumMod val="50000"/>
                                <a:alpha val="54118"/>
                              </a:schemeClr>
                            </a:solidFill>
                            <a:ln w="19050">
                              <a:noFill/>
                              <a:miter lim="800000"/>
                              <a:headEnd/>
                              <a:tailEnd/>
                            </a:ln>
                          </wps:spPr>
                          <wps:txbx>
                            <w:txbxContent>
                              <w:sdt>
                                <w:sdtPr>
                                  <w:rPr>
                                    <w:color w:val="FFFFFF" w:themeColor="background1"/>
                                    <w:sz w:val="72"/>
                                    <w:szCs w:val="72"/>
                                  </w:rPr>
                                  <w:alias w:val="Titulli"/>
                                  <w:id w:val="-1704864950"/>
                                  <w:dataBinding w:prefixMappings="xmlns:ns0='http://schemas.openxmlformats.org/package/2006/metadata/core-properties' xmlns:ns1='http://purl.org/dc/elements/1.1/'" w:xpath="/ns0:coreProperties[1]/ns1:title[1]" w:storeItemID="{6C3C8BC8-F283-45AE-878A-BAB7291924A1}"/>
                                  <w:text/>
                                </w:sdtPr>
                                <w:sdtContent>
                                  <w:p w14:paraId="161F4351" w14:textId="6F8E4ACB" w:rsidR="00095A8C" w:rsidRDefault="00095A8C" w:rsidP="00282A47">
                                    <w:pPr>
                                      <w:pStyle w:val="NoSpacing"/>
                                      <w:jc w:val="center"/>
                                      <w:rPr>
                                        <w:color w:val="FFFFFF" w:themeColor="background1"/>
                                        <w:sz w:val="72"/>
                                        <w:szCs w:val="72"/>
                                      </w:rPr>
                                    </w:pPr>
                                    <w:r>
                                      <w:rPr>
                                        <w:color w:val="FFFFFF" w:themeColor="background1"/>
                                        <w:sz w:val="72"/>
                                        <w:szCs w:val="72"/>
                                      </w:rPr>
                                      <w:t>PLANI LOKAL I VEPRIMIT                     PËR CILËSI TË AJRIT</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168394" id="Rectangle 16" o:spid="_x0000_s1031" style="position:absolute;margin-left:0;margin-top:157.5pt;width:610.4pt;height:93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" o:allowincell="f" fillcolor="#1f4d78 [1608]" stroked="f" strokeweight="1.5pt">
                    <v:fill opacity="35466f"/>
                    <v:textbox inset="14.4pt,,14.4pt">
                      <w:txbxContent>
                        <w:sdt>
                          <w:sdtPr>
                            <w:rPr>
                              <w:color w:val="FFFFFF" w:themeColor="background1"/>
                              <w:sz w:val="72"/>
                              <w:szCs w:val="72"/>
                            </w:rPr>
                            <w:alias w:val="Titulli"/>
                            <w:id w:val="-1704864950"/>
                            <w:dataBinding w:prefixMappings="xmlns:ns0='http://schemas.openxmlformats.org/package/2006/metadata/core-properties' xmlns:ns1='http://purl.org/dc/elements/1.1/'" w:xpath="/ns0:coreProperties[1]/ns1:title[1]" w:storeItemID="{6C3C8BC8-F283-45AE-878A-BAB7291924A1}"/>
                            <w:text/>
                          </w:sdtPr>
                          <w:sdtContent>
                            <w:p w14:paraId="161F4351" w14:textId="6F8E4ACB" w:rsidR="00095A8C" w:rsidRDefault="00095A8C" w:rsidP="00282A47">
                              <w:pPr>
                                <w:pStyle w:val="NoSpacing"/>
                                <w:jc w:val="center"/>
                                <w:rPr>
                                  <w:color w:val="FFFFFF" w:themeColor="background1"/>
                                  <w:sz w:val="72"/>
                                  <w:szCs w:val="72"/>
                                </w:rPr>
                              </w:pPr>
                              <w:r>
                                <w:rPr>
                                  <w:color w:val="FFFFFF" w:themeColor="background1"/>
                                  <w:sz w:val="72"/>
                                  <w:szCs w:val="72"/>
                                </w:rPr>
                                <w:t>PLANI LOKAL I VEPRIMIT                     PËR CILËSI TË AJRIT</w:t>
                              </w:r>
                            </w:p>
                          </w:sdtContent>
                        </w:sdt>
                      </w:txbxContent>
                    </v:textbox>
                    <w10:wrap anchorx="page" anchory="page"/>
                  </v:rect>
                </w:pict>
              </mc:Fallback>
            </mc:AlternateContent>
          </w:r>
          <w:r w:rsidR="009B7121">
            <w:rPr>
              <w:lang w:eastAsia="sq-AL"/>
            </w:rPr>
            <w:drawing>
              <wp:anchor distT="0" distB="0" distL="114300" distR="114300" simplePos="0" relativeHeight="251688960" behindDoc="0" locked="0" layoutInCell="1" allowOverlap="1" wp14:anchorId="1C404885" wp14:editId="3A2658C9">
                <wp:simplePos x="0" y="0"/>
                <wp:positionH relativeFrom="page">
                  <wp:align>left</wp:align>
                </wp:positionH>
                <wp:positionV relativeFrom="margin">
                  <wp:posOffset>2512060</wp:posOffset>
                </wp:positionV>
                <wp:extent cx="6362700" cy="4780915"/>
                <wp:effectExtent l="0" t="0" r="0" b="635"/>
                <wp:wrapSquare wrapText="bothSides"/>
                <wp:docPr id="7" name="Picture 7" descr="Gjilan - Kosovo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ilan - Kosovo Inf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478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121">
            <w:t xml:space="preserve">                       </w:t>
          </w:r>
          <w:r w:rsidR="009B7121">
            <w:rPr>
              <w:lang w:eastAsia="sq-AL"/>
            </w:rPr>
            <mc:AlternateContent>
              <mc:Choice Requires="wps">
                <w:drawing>
                  <wp:anchor distT="45720" distB="45720" distL="114300" distR="114300" simplePos="0" relativeHeight="251682816" behindDoc="0" locked="0" layoutInCell="1" allowOverlap="1" wp14:anchorId="34E2A0C3" wp14:editId="3C6875AC">
                    <wp:simplePos x="0" y="0"/>
                    <wp:positionH relativeFrom="column">
                      <wp:posOffset>981075</wp:posOffset>
                    </wp:positionH>
                    <wp:positionV relativeFrom="paragraph">
                      <wp:posOffset>6364605</wp:posOffset>
                    </wp:positionV>
                    <wp:extent cx="1771650" cy="190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0500"/>
                            </a:xfrm>
                            <a:prstGeom prst="rect">
                              <a:avLst/>
                            </a:prstGeom>
                            <a:solidFill>
                              <a:srgbClr val="FFFFFF"/>
                            </a:solidFill>
                            <a:ln w="9525">
                              <a:noFill/>
                              <a:miter lim="800000"/>
                              <a:headEnd/>
                              <a:tailEnd/>
                            </a:ln>
                          </wps:spPr>
                          <wps:txbx>
                            <w:txbxContent>
                              <w:p w14:paraId="578BCFED" w14:textId="77777777" w:rsidR="00095A8C" w:rsidRPr="00785335" w:rsidRDefault="00095A8C" w:rsidP="00785335">
                                <w:pPr>
                                  <w:rPr>
                                    <w:rFonts w:asciiTheme="minorHAnsi" w:eastAsiaTheme="minorHAnsi" w:hAnsiTheme="minorHAnsi" w:cstheme="minorBidi"/>
                                    <w:sz w:val="16"/>
                                    <w:szCs w:val="16"/>
                                  </w:rPr>
                                </w:pPr>
                                <w:r>
                                  <w:rPr>
                                    <w:rFonts w:asciiTheme="minorHAnsi" w:hAnsiTheme="minorHAnsi"/>
                                    <w:sz w:val="16"/>
                                    <w:szCs w:val="16"/>
                                  </w:rPr>
                                  <w:t>http://wikimapia.org/13575618/Gjilan</w:t>
                                </w:r>
                              </w:p>
                              <w:p w14:paraId="66C41163" w14:textId="50869EED" w:rsidR="00095A8C" w:rsidRDefault="00095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2A0C3" id="_x0000_t202" coordsize="21600,21600" o:spt="202" path="m,l,21600r21600,l21600,xe">
                    <v:stroke joinstyle="miter"/>
                    <v:path gradientshapeok="t" o:connecttype="rect"/>
                  </v:shapetype>
                  <v:shape id="Text Box 2" o:spid="_x0000_s1032" type="#_x0000_t202" style="position:absolute;margin-left:77.25pt;margin-top:501.15pt;width:139.5pt;height: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" stroked="f">
                    <v:textbox>
                      <w:txbxContent>
                        <w:p w14:paraId="578BCFED" w14:textId="77777777" w:rsidR="00095A8C" w:rsidRPr="00785335" w:rsidRDefault="00095A8C" w:rsidP="00785335">
                          <w:pPr>
                            <w:rPr>
                              <w:rFonts w:asciiTheme="minorHAnsi" w:eastAsiaTheme="minorHAnsi" w:hAnsiTheme="minorHAnsi" w:cstheme="minorBidi"/>
                              <w:sz w:val="16"/>
                              <w:szCs w:val="16"/>
                            </w:rPr>
                          </w:pPr>
                          <w:r>
                            <w:rPr>
                              <w:rFonts w:asciiTheme="minorHAnsi" w:hAnsiTheme="minorHAnsi"/>
                              <w:sz w:val="16"/>
                              <w:szCs w:val="16"/>
                            </w:rPr>
                            <w:t>http://wikimapia.org/13575618/Gjilan</w:t>
                          </w:r>
                        </w:p>
                        <w:p w14:paraId="66C41163" w14:textId="50869EED" w:rsidR="00095A8C" w:rsidRDefault="00095A8C"/>
                      </w:txbxContent>
                    </v:textbox>
                    <w10:wrap type="square"/>
                  </v:shape>
                </w:pict>
              </mc:Fallback>
            </mc:AlternateContent>
          </w:r>
          <w:r w:rsidR="009B7121">
            <w:rPr>
              <w:lang w:eastAsia="sq-AL"/>
            </w:rPr>
            <mc:AlternateContent>
              <mc:Choice Requires="wps">
                <w:drawing>
                  <wp:anchor distT="45720" distB="45720" distL="114300" distR="114300" simplePos="0" relativeHeight="251680768" behindDoc="0" locked="0" layoutInCell="1" allowOverlap="1" wp14:anchorId="4E2DCF60" wp14:editId="4DE1B4BD">
                    <wp:simplePos x="0" y="0"/>
                    <wp:positionH relativeFrom="column">
                      <wp:posOffset>-257175</wp:posOffset>
                    </wp:positionH>
                    <wp:positionV relativeFrom="paragraph">
                      <wp:posOffset>5755005</wp:posOffset>
                    </wp:positionV>
                    <wp:extent cx="1276350" cy="1209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09675"/>
                            </a:xfrm>
                            <a:prstGeom prst="rect">
                              <a:avLst/>
                            </a:prstGeom>
                            <a:solidFill>
                              <a:srgbClr val="FFFFFF"/>
                            </a:solidFill>
                            <a:ln w="9525">
                              <a:noFill/>
                              <a:miter lim="800000"/>
                              <a:headEnd/>
                              <a:tailEnd/>
                            </a:ln>
                          </wps:spPr>
                          <wps:txbx>
                            <w:txbxContent>
                              <w:p w14:paraId="069CCF90" w14:textId="0E42C1CA" w:rsidR="00095A8C" w:rsidRDefault="00095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DCF60" id="_x0000_s1033" type="#_x0000_t202" style="position:absolute;margin-left:-20.25pt;margin-top:453.15pt;width:100.5pt;height:9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" stroked="f">
                    <v:textbox>
                      <w:txbxContent>
                        <w:p w14:paraId="069CCF90" w14:textId="0E42C1CA" w:rsidR="00095A8C" w:rsidRDefault="00095A8C"/>
                      </w:txbxContent>
                    </v:textbox>
                    <w10:wrap type="square"/>
                  </v:shape>
                </w:pict>
              </mc:Fallback>
            </mc:AlternateContent>
          </w:r>
          <w:r w:rsidR="009B7121">
            <w:br w:type="page"/>
          </w:r>
        </w:p>
      </w:sdtContent>
    </w:sdt>
    <w:p w14:paraId="7C3EEB01" w14:textId="7C6475C0" w:rsidR="001D0944" w:rsidRDefault="001D0944" w:rsidP="00375B44"/>
    <w:p w14:paraId="352B8330" w14:textId="502C12CC" w:rsidR="001D0944" w:rsidRDefault="001D0944" w:rsidP="00375B44"/>
    <w:p w14:paraId="00000001" w14:textId="6119C12C" w:rsidR="00DA57B3" w:rsidRDefault="00F37794" w:rsidP="00F37794">
      <w:pPr>
        <w:jc w:val="center"/>
      </w:pPr>
      <w:r>
        <w:rPr>
          <w:lang w:eastAsia="sq-AL"/>
        </w:rPr>
        <w:drawing>
          <wp:inline distT="0" distB="0" distL="0" distR="0" wp14:anchorId="3414A24E" wp14:editId="16A364B4">
            <wp:extent cx="1885843" cy="2152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37" cy="2157780"/>
                    </a:xfrm>
                    <a:prstGeom prst="rect">
                      <a:avLst/>
                    </a:prstGeom>
                    <a:noFill/>
                    <a:ln>
                      <a:noFill/>
                    </a:ln>
                  </pic:spPr>
                </pic:pic>
              </a:graphicData>
            </a:graphic>
          </wp:inline>
        </w:drawing>
      </w:r>
      <w:r w:rsidR="00095A8C">
        <w:pict w14:anchorId="3E015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60288;visibility:hidden;mso-position-horizontal-relative:text;mso-position-vertical-relative:text">
            <o:lock v:ext="edit" selection="t"/>
          </v:shape>
        </w:pict>
      </w:r>
    </w:p>
    <w:tbl>
      <w:tblPr>
        <w:tblStyle w:val="a"/>
        <w:tblpPr w:leftFromText="180" w:rightFromText="180" w:vertAnchor="text" w:horzAnchor="page" w:tblpX="1" w:tblpY="245"/>
        <w:tblW w:w="13553" w:type="dxa"/>
        <w:tblBorders>
          <w:insideV w:val="single" w:sz="12" w:space="0" w:color="ED7D31"/>
        </w:tblBorders>
        <w:tblLayout w:type="fixed"/>
        <w:tblLook w:val="0400" w:firstRow="0" w:lastRow="0" w:firstColumn="0" w:lastColumn="0" w:noHBand="0" w:noVBand="1"/>
      </w:tblPr>
      <w:tblGrid>
        <w:gridCol w:w="740"/>
        <w:gridCol w:w="11820"/>
        <w:gridCol w:w="993"/>
      </w:tblGrid>
      <w:tr w:rsidR="00F616AA" w14:paraId="170078B8" w14:textId="77777777" w:rsidTr="00064E97">
        <w:tc>
          <w:tcPr>
            <w:tcW w:w="740" w:type="dxa"/>
            <w:vAlign w:val="center"/>
          </w:tcPr>
          <w:p w14:paraId="39F9524D" w14:textId="77777777" w:rsidR="00F616AA" w:rsidRPr="00785335" w:rsidRDefault="00F616AA" w:rsidP="00F616AA">
            <w:pPr>
              <w:jc w:val="right"/>
              <w:rPr>
                <w:color w:val="1F3864" w:themeColor="accent1" w:themeShade="80"/>
                <w:sz w:val="24"/>
                <w:szCs w:val="24"/>
              </w:rPr>
            </w:pPr>
          </w:p>
        </w:tc>
        <w:tc>
          <w:tcPr>
            <w:tcW w:w="11820" w:type="dxa"/>
          </w:tcPr>
          <w:p w14:paraId="2CD71889" w14:textId="50AF8259" w:rsidR="00F616AA" w:rsidRPr="00785335" w:rsidRDefault="00282A47" w:rsidP="00F616AA">
            <w:pPr>
              <w:rPr>
                <w:smallCaps/>
                <w:color w:val="1F3864" w:themeColor="accent1" w:themeShade="80"/>
                <w:sz w:val="26"/>
                <w:szCs w:val="26"/>
              </w:rPr>
            </w:pPr>
            <w:r>
              <w:rPr>
                <w:color w:val="1F3864" w:themeColor="accent1" w:themeShade="80"/>
                <w:lang w:eastAsia="sq-AL"/>
              </w:rPr>
              <mc:AlternateContent>
                <mc:Choice Requires="wps">
                  <w:drawing>
                    <wp:anchor distT="0" distB="0" distL="114300" distR="114300" simplePos="0" relativeHeight="251673600" behindDoc="0" locked="0" layoutInCell="1" hidden="0" allowOverlap="1" wp14:anchorId="416B7540" wp14:editId="0392B7BF">
                      <wp:simplePos x="0" y="0"/>
                      <wp:positionH relativeFrom="margin">
                        <wp:posOffset>501650</wp:posOffset>
                      </wp:positionH>
                      <wp:positionV relativeFrom="paragraph">
                        <wp:posOffset>-1050925</wp:posOffset>
                      </wp:positionV>
                      <wp:extent cx="5484495" cy="1634490"/>
                      <wp:effectExtent l="0" t="0" r="1905" b="3810"/>
                      <wp:wrapNone/>
                      <wp:docPr id="27" name="Rectangle 27"/>
                      <wp:cNvGraphicFramePr/>
                      <a:graphic xmlns:a="http://schemas.openxmlformats.org/drawingml/2006/main">
                        <a:graphicData uri="http://schemas.microsoft.com/office/word/2010/wordprocessingShape">
                          <wps:wsp>
                            <wps:cNvSpPr/>
                            <wps:spPr>
                              <a:xfrm>
                                <a:off x="0" y="0"/>
                                <a:ext cx="5484495" cy="1634490"/>
                              </a:xfrm>
                              <a:prstGeom prst="rect">
                                <a:avLst/>
                              </a:prstGeom>
                              <a:solidFill>
                                <a:schemeClr val="lt1"/>
                              </a:solidFill>
                              <a:ln>
                                <a:noFill/>
                              </a:ln>
                            </wps:spPr>
                            <wps:txbx>
                              <w:txbxContent>
                                <w:p w14:paraId="204C3A01" w14:textId="74369B99" w:rsidR="00095A8C" w:rsidRPr="00EC18D0" w:rsidRDefault="00095A8C" w:rsidP="009E5E2B">
                                  <w:pPr>
                                    <w:spacing w:line="258" w:lineRule="auto"/>
                                    <w:jc w:val="center"/>
                                    <w:textDirection w:val="btLr"/>
                                    <w:rPr>
                                      <w:rFonts w:ascii="Castellar" w:eastAsia="Candara" w:hAnsi="Castellar" w:cs="Candara"/>
                                      <w:b/>
                                      <w:color w:val="1F3864" w:themeColor="accent1" w:themeShade="80"/>
                                      <w:sz w:val="64"/>
                                      <w:szCs w:val="64"/>
                                    </w:rPr>
                                  </w:pPr>
                                  <w:r>
                                    <w:rPr>
                                      <w:rFonts w:ascii="Castellar" w:hAnsi="Castellar"/>
                                      <w:b/>
                                      <w:color w:val="1F3864" w:themeColor="accent1" w:themeShade="80"/>
                                      <w:sz w:val="64"/>
                                      <w:szCs w:val="64"/>
                                    </w:rPr>
                                    <w:t>PLANI LOKAL I VEPRIMIT PËR CILËSI TË AJRIT</w:t>
                                  </w:r>
                                </w:p>
                                <w:p w14:paraId="6DFC23FB" w14:textId="19A9A06C" w:rsidR="00095A8C" w:rsidRPr="00EC18D0" w:rsidRDefault="00095A8C" w:rsidP="009E5E2B">
                                  <w:pPr>
                                    <w:spacing w:line="258" w:lineRule="auto"/>
                                    <w:jc w:val="center"/>
                                    <w:textDirection w:val="btLr"/>
                                    <w:rPr>
                                      <w:rFonts w:ascii="Castellar" w:hAnsi="Castellar"/>
                                      <w:sz w:val="64"/>
                                      <w:szCs w:val="64"/>
                                    </w:rPr>
                                  </w:pPr>
                                  <w:r>
                                    <w:rPr>
                                      <w:rFonts w:ascii="Castellar" w:hAnsi="Castellar"/>
                                      <w:b/>
                                      <w:color w:val="1F3864"/>
                                      <w:sz w:val="64"/>
                                      <w:szCs w:val="64"/>
                                    </w:rPr>
                                    <w:t>2022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16B7540" id="Rectangle 27" o:spid="_x0000_s1034" style="position:absolute;margin-left:39.5pt;margin-top:-82.75pt;width:431.85pt;height:128.7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" fillcolor="white [3201]" stroked="f">
                      <v:textbox inset="2.53958mm,1.2694mm,2.53958mm,1.2694mm">
                        <w:txbxContent>
                          <w:p w14:paraId="204C3A01" w14:textId="74369B99" w:rsidR="00095A8C" w:rsidRPr="00EC18D0" w:rsidRDefault="00095A8C" w:rsidP="009E5E2B">
                            <w:pPr>
                              <w:spacing w:line="258" w:lineRule="auto"/>
                              <w:jc w:val="center"/>
                              <w:textDirection w:val="btLr"/>
                              <w:rPr>
                                <w:rFonts w:ascii="Castellar" w:eastAsia="Candara" w:hAnsi="Castellar" w:cs="Candara"/>
                                <w:b/>
                                <w:color w:val="1F3864" w:themeColor="accent1" w:themeShade="80"/>
                                <w:sz w:val="64"/>
                                <w:szCs w:val="64"/>
                              </w:rPr>
                            </w:pPr>
                            <w:r>
                              <w:rPr>
                                <w:rFonts w:ascii="Castellar" w:hAnsi="Castellar"/>
                                <w:b/>
                                <w:color w:val="1F3864" w:themeColor="accent1" w:themeShade="80"/>
                                <w:sz w:val="64"/>
                                <w:szCs w:val="64"/>
                              </w:rPr>
                              <w:t>PLANI LOKAL I VEPRIMIT PËR CILËSI TË AJRIT</w:t>
                            </w:r>
                          </w:p>
                          <w:p w14:paraId="6DFC23FB" w14:textId="19A9A06C" w:rsidR="00095A8C" w:rsidRPr="00EC18D0" w:rsidRDefault="00095A8C" w:rsidP="009E5E2B">
                            <w:pPr>
                              <w:spacing w:line="258" w:lineRule="auto"/>
                              <w:jc w:val="center"/>
                              <w:textDirection w:val="btLr"/>
                              <w:rPr>
                                <w:rFonts w:ascii="Castellar" w:hAnsi="Castellar"/>
                                <w:sz w:val="64"/>
                                <w:szCs w:val="64"/>
                              </w:rPr>
                            </w:pPr>
                            <w:r>
                              <w:rPr>
                                <w:rFonts w:ascii="Castellar" w:hAnsi="Castellar"/>
                                <w:b/>
                                <w:color w:val="1F3864"/>
                                <w:sz w:val="64"/>
                                <w:szCs w:val="64"/>
                              </w:rPr>
                              <w:t>2022</w:t>
                            </w:r>
                          </w:p>
                        </w:txbxContent>
                      </v:textbox>
                      <w10:wrap anchorx="margin"/>
                    </v:rect>
                  </w:pict>
                </mc:Fallback>
              </mc:AlternateContent>
            </w:r>
            <w:r w:rsidR="00F37794">
              <w:rPr>
                <w:color w:val="1F3864" w:themeColor="accent1" w:themeShade="80"/>
                <w:lang w:eastAsia="sq-AL"/>
              </w:rPr>
              <mc:AlternateContent>
                <mc:Choice Requires="wps">
                  <w:drawing>
                    <wp:anchor distT="0" distB="0" distL="114300" distR="114300" simplePos="0" relativeHeight="251672576" behindDoc="0" locked="0" layoutInCell="1" allowOverlap="1" wp14:anchorId="55B76ABE" wp14:editId="63154935">
                      <wp:simplePos x="0" y="0"/>
                      <wp:positionH relativeFrom="column">
                        <wp:posOffset>1962785</wp:posOffset>
                      </wp:positionH>
                      <wp:positionV relativeFrom="paragraph">
                        <wp:posOffset>646430</wp:posOffset>
                      </wp:positionV>
                      <wp:extent cx="2571750" cy="723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71750" cy="723900"/>
                              </a:xfrm>
                              <a:prstGeom prst="rect">
                                <a:avLst/>
                              </a:prstGeom>
                              <a:noFill/>
                              <a:ln w="6350">
                                <a:noFill/>
                              </a:ln>
                            </wps:spPr>
                            <wps:txbx>
                              <w:txbxContent>
                                <w:p w14:paraId="322B3106" w14:textId="6B88EB3B" w:rsidR="00095A8C" w:rsidRPr="00785335" w:rsidRDefault="00095A8C">
                                  <w:pPr>
                                    <w:rPr>
                                      <w:rFonts w:ascii="Castellar" w:hAnsi="Castellar"/>
                                      <w:b/>
                                      <w:bCs/>
                                      <w:color w:val="1F3864" w:themeColor="accent1" w:themeShade="80"/>
                                      <w:sz w:val="52"/>
                                      <w:szCs w:val="52"/>
                                    </w:rPr>
                                  </w:pPr>
                                  <w:r>
                                    <w:rPr>
                                      <w:rFonts w:ascii="Castellar" w:hAnsi="Castellar"/>
                                      <w:b/>
                                      <w:bCs/>
                                      <w:color w:val="1F3864" w:themeColor="accent1" w:themeShade="80"/>
                                      <w:sz w:val="52"/>
                                      <w:szCs w:val="52"/>
                                    </w:rPr>
                                    <w:t>2024 - 2028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6ABE" id="Text Box 15" o:spid="_x0000_s1035" type="#_x0000_t202" style="position:absolute;margin-left:154.55pt;margin-top:50.9pt;width:202.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" filled="f" stroked="f" strokeweight=".5pt">
                      <v:textbox>
                        <w:txbxContent>
                          <w:p w14:paraId="322B3106" w14:textId="6B88EB3B" w:rsidR="00095A8C" w:rsidRPr="00785335" w:rsidRDefault="00095A8C">
                            <w:pPr>
                              <w:rPr>
                                <w:rFonts w:ascii="Castellar" w:hAnsi="Castellar"/>
                                <w:b/>
                                <w:bCs/>
                                <w:color w:val="1F3864" w:themeColor="accent1" w:themeShade="80"/>
                                <w:sz w:val="52"/>
                                <w:szCs w:val="52"/>
                              </w:rPr>
                            </w:pPr>
                            <w:r>
                              <w:rPr>
                                <w:rFonts w:ascii="Castellar" w:hAnsi="Castellar"/>
                                <w:b/>
                                <w:bCs/>
                                <w:color w:val="1F3864" w:themeColor="accent1" w:themeShade="80"/>
                                <w:sz w:val="52"/>
                                <w:szCs w:val="52"/>
                              </w:rPr>
                              <w:t>2024 - 2028</w:t>
                            </w:r>
                          </w:p>
                        </w:txbxContent>
                      </v:textbox>
                    </v:shape>
                  </w:pict>
                </mc:Fallback>
              </mc:AlternateContent>
            </w:r>
          </w:p>
        </w:tc>
        <w:tc>
          <w:tcPr>
            <w:tcW w:w="993" w:type="dxa"/>
            <w:vAlign w:val="center"/>
          </w:tcPr>
          <w:p w14:paraId="52D4FAF6" w14:textId="77777777" w:rsidR="00F616AA" w:rsidRDefault="00F616AA" w:rsidP="00F616AA"/>
          <w:p w14:paraId="4FAC9C3D" w14:textId="77777777" w:rsidR="00F616AA" w:rsidRDefault="00F616AA" w:rsidP="00F616AA">
            <w:r>
              <w:t xml:space="preserve">     </w:t>
            </w:r>
          </w:p>
          <w:p w14:paraId="2BF2A714" w14:textId="77777777" w:rsidR="00F616AA" w:rsidRDefault="00F616AA" w:rsidP="00F616AA">
            <w:pPr>
              <w:rPr>
                <w:color w:val="000000"/>
              </w:rPr>
            </w:pPr>
            <w:r>
              <w:t>PC</w:t>
            </w:r>
          </w:p>
        </w:tc>
      </w:tr>
    </w:tbl>
    <w:p w14:paraId="00000002" w14:textId="7A70832C" w:rsidR="00DA57B3" w:rsidRDefault="00DA57B3" w:rsidP="00375B44"/>
    <w:p w14:paraId="00000008" w14:textId="38FDDD83" w:rsidR="00DA57B3" w:rsidRDefault="00F37794" w:rsidP="00375B44">
      <w:r>
        <w:rPr>
          <w:lang w:eastAsia="sq-AL"/>
        </w:rPr>
        <mc:AlternateContent>
          <mc:Choice Requires="wps">
            <w:drawing>
              <wp:anchor distT="0" distB="0" distL="114300" distR="114300" simplePos="0" relativeHeight="251662336" behindDoc="0" locked="0" layoutInCell="1" hidden="0" allowOverlap="1" wp14:anchorId="327C5C39" wp14:editId="7E27B2BE">
                <wp:simplePos x="0" y="0"/>
                <wp:positionH relativeFrom="margin">
                  <wp:align>right</wp:align>
                </wp:positionH>
                <wp:positionV relativeFrom="paragraph">
                  <wp:posOffset>156845</wp:posOffset>
                </wp:positionV>
                <wp:extent cx="6143625" cy="1047750"/>
                <wp:effectExtent l="0" t="0" r="9525" b="0"/>
                <wp:wrapNone/>
                <wp:docPr id="29" name="Rectangle 29"/>
                <wp:cNvGraphicFramePr/>
                <a:graphic xmlns:a="http://schemas.openxmlformats.org/drawingml/2006/main">
                  <a:graphicData uri="http://schemas.microsoft.com/office/word/2010/wordprocessingShape">
                    <wps:wsp>
                      <wps:cNvSpPr/>
                      <wps:spPr>
                        <a:xfrm>
                          <a:off x="0" y="0"/>
                          <a:ext cx="6143625" cy="1047750"/>
                        </a:xfrm>
                        <a:prstGeom prst="rect">
                          <a:avLst/>
                        </a:prstGeom>
                        <a:solidFill>
                          <a:schemeClr val="lt1"/>
                        </a:solidFill>
                        <a:ln>
                          <a:noFill/>
                        </a:ln>
                      </wps:spPr>
                      <wps:txbx>
                        <w:txbxContent>
                          <w:p w14:paraId="18EC1CF6" w14:textId="62B56A68" w:rsidR="00095A8C" w:rsidRPr="00533F6B" w:rsidRDefault="00095A8C" w:rsidP="00533F6B">
                            <w:pPr>
                              <w:pStyle w:val="NoSpacing"/>
                              <w:jc w:val="center"/>
                              <w:rPr>
                                <w:rFonts w:ascii="Castellar" w:hAnsi="Castellar"/>
                                <w:b/>
                                <w:color w:val="1F3864" w:themeColor="accent1" w:themeShade="80"/>
                                <w:sz w:val="32"/>
                                <w:szCs w:val="32"/>
                              </w:rPr>
                            </w:pPr>
                            <w:r>
                              <w:rPr>
                                <w:rFonts w:ascii="Castellar" w:hAnsi="Castellar"/>
                                <w:b/>
                                <w:color w:val="1F3864" w:themeColor="accent1" w:themeShade="80"/>
                                <w:sz w:val="32"/>
                                <w:szCs w:val="32"/>
                              </w:rPr>
                              <w:t>KOMUNA E GJILANIT</w:t>
                            </w:r>
                          </w:p>
                          <w:p w14:paraId="4DD54647" w14:textId="351FC11D" w:rsidR="00095A8C" w:rsidRPr="00CE28DA" w:rsidRDefault="00095A8C" w:rsidP="00F616AA">
                            <w:pPr>
                              <w:spacing w:line="258" w:lineRule="auto"/>
                              <w:jc w:val="center"/>
                              <w:textDirection w:val="btLr"/>
                            </w:pPr>
                          </w:p>
                          <w:p w14:paraId="09F5E471" w14:textId="77777777" w:rsidR="00095A8C" w:rsidRDefault="00095A8C" w:rsidP="00F616AA">
                            <w:pPr>
                              <w:spacing w:line="258" w:lineRule="auto"/>
                              <w:jc w:val="center"/>
                              <w:textDirection w:val="btLr"/>
                            </w:pPr>
                          </w:p>
                          <w:p w14:paraId="394983F0" w14:textId="77777777" w:rsidR="00095A8C" w:rsidRDefault="00095A8C" w:rsidP="00F616AA">
                            <w:pPr>
                              <w:spacing w:line="258" w:lineRule="auto"/>
                              <w:jc w:val="center"/>
                              <w:textDirection w:val="btLr"/>
                            </w:pPr>
                          </w:p>
                          <w:p w14:paraId="54577391" w14:textId="77777777" w:rsidR="00095A8C" w:rsidRDefault="00095A8C" w:rsidP="00F616AA">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7C5C39" id="Rectangle 29" o:spid="_x0000_s1036" style="position:absolute;margin-left:432.55pt;margin-top:12.35pt;width:483.75pt;height:8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" fillcolor="white [3201]" stroked="f">
                <v:textbox inset="2.53958mm,1.2694mm,2.53958mm,1.2694mm">
                  <w:txbxContent>
                    <w:p w14:paraId="18EC1CF6" w14:textId="62B56A68" w:rsidR="00095A8C" w:rsidRPr="00533F6B" w:rsidRDefault="00095A8C" w:rsidP="00533F6B">
                      <w:pPr>
                        <w:pStyle w:val="NoSpacing"/>
                        <w:jc w:val="center"/>
                        <w:rPr>
                          <w:rFonts w:ascii="Castellar" w:hAnsi="Castellar"/>
                          <w:b/>
                          <w:color w:val="1F3864" w:themeColor="accent1" w:themeShade="80"/>
                          <w:sz w:val="32"/>
                          <w:szCs w:val="32"/>
                        </w:rPr>
                      </w:pPr>
                      <w:r>
                        <w:rPr>
                          <w:rFonts w:ascii="Castellar" w:hAnsi="Castellar"/>
                          <w:b/>
                          <w:color w:val="1F3864" w:themeColor="accent1" w:themeShade="80"/>
                          <w:sz w:val="32"/>
                          <w:szCs w:val="32"/>
                        </w:rPr>
                        <w:t>KOMUNA E GJILANIT</w:t>
                      </w:r>
                    </w:p>
                    <w:p w14:paraId="4DD54647" w14:textId="351FC11D" w:rsidR="00095A8C" w:rsidRPr="00CE28DA" w:rsidRDefault="00095A8C" w:rsidP="00F616AA">
                      <w:pPr>
                        <w:spacing w:line="258" w:lineRule="auto"/>
                        <w:jc w:val="center"/>
                        <w:textDirection w:val="btLr"/>
                      </w:pPr>
                    </w:p>
                    <w:p w14:paraId="09F5E471" w14:textId="77777777" w:rsidR="00095A8C" w:rsidRDefault="00095A8C" w:rsidP="00F616AA">
                      <w:pPr>
                        <w:spacing w:line="258" w:lineRule="auto"/>
                        <w:jc w:val="center"/>
                        <w:textDirection w:val="btLr"/>
                      </w:pPr>
                    </w:p>
                    <w:p w14:paraId="394983F0" w14:textId="77777777" w:rsidR="00095A8C" w:rsidRDefault="00095A8C" w:rsidP="00F616AA">
                      <w:pPr>
                        <w:spacing w:line="258" w:lineRule="auto"/>
                        <w:jc w:val="center"/>
                        <w:textDirection w:val="btLr"/>
                      </w:pPr>
                    </w:p>
                    <w:p w14:paraId="54577391" w14:textId="77777777" w:rsidR="00095A8C" w:rsidRDefault="00095A8C" w:rsidP="00F616AA">
                      <w:pPr>
                        <w:spacing w:line="258" w:lineRule="auto"/>
                        <w:jc w:val="center"/>
                        <w:textDirection w:val="btLr"/>
                      </w:pPr>
                    </w:p>
                  </w:txbxContent>
                </v:textbox>
                <w10:wrap anchorx="margin"/>
              </v:rect>
            </w:pict>
          </mc:Fallback>
        </mc:AlternateContent>
      </w:r>
      <w:r>
        <w:rPr>
          <w:lang w:eastAsia="sq-AL"/>
        </w:rPr>
        <mc:AlternateContent>
          <mc:Choice Requires="wps">
            <w:drawing>
              <wp:anchor distT="0" distB="0" distL="114300" distR="114300" simplePos="0" relativeHeight="251663360" behindDoc="0" locked="0" layoutInCell="1" hidden="0" allowOverlap="1" wp14:anchorId="6156494E" wp14:editId="3D748190">
                <wp:simplePos x="0" y="0"/>
                <wp:positionH relativeFrom="column">
                  <wp:posOffset>1831310</wp:posOffset>
                </wp:positionH>
                <wp:positionV relativeFrom="paragraph">
                  <wp:posOffset>3326897</wp:posOffset>
                </wp:positionV>
                <wp:extent cx="1676400" cy="552450"/>
                <wp:effectExtent l="0" t="0" r="0" b="0"/>
                <wp:wrapNone/>
                <wp:docPr id="31" name="Rectangle 31"/>
                <wp:cNvGraphicFramePr/>
                <a:graphic xmlns:a="http://schemas.openxmlformats.org/drawingml/2006/main">
                  <a:graphicData uri="http://schemas.microsoft.com/office/word/2010/wordprocessingShape">
                    <wps:wsp>
                      <wps:cNvSpPr/>
                      <wps:spPr>
                        <a:xfrm>
                          <a:off x="0" y="0"/>
                          <a:ext cx="1676400" cy="552450"/>
                        </a:xfrm>
                        <a:prstGeom prst="rect">
                          <a:avLst/>
                        </a:prstGeom>
                        <a:solidFill>
                          <a:schemeClr val="lt1"/>
                        </a:solidFill>
                        <a:ln>
                          <a:noFill/>
                        </a:ln>
                      </wps:spPr>
                      <wps:txbx>
                        <w:txbxContent>
                          <w:p w14:paraId="06FDB354" w14:textId="797AD3DB" w:rsidR="00095A8C" w:rsidRPr="00785335" w:rsidRDefault="00095A8C" w:rsidP="00F616AA">
                            <w:pPr>
                              <w:spacing w:line="258" w:lineRule="auto"/>
                              <w:jc w:val="center"/>
                              <w:textDirection w:val="btLr"/>
                              <w:rPr>
                                <w:rFonts w:ascii="Castellar" w:hAnsi="Castellar"/>
                                <w:color w:val="1F3864" w:themeColor="accent1" w:themeShade="80"/>
                                <w:sz w:val="44"/>
                                <w:szCs w:val="44"/>
                              </w:rPr>
                            </w:pPr>
                            <w:r>
                              <w:rPr>
                                <w:rFonts w:ascii="Castellar" w:hAnsi="Castellar"/>
                                <w:b/>
                                <w:color w:val="1F3864" w:themeColor="accent1" w:themeShade="80"/>
                                <w:sz w:val="44"/>
                                <w:szCs w:val="44"/>
                              </w:rPr>
                              <w:t>2023</w:t>
                            </w:r>
                          </w:p>
                        </w:txbxContent>
                      </wps:txbx>
                      <wps:bodyPr spcFirstLastPara="1" wrap="square" lIns="91425" tIns="45700" rIns="91425" bIns="45700" anchor="t" anchorCtr="0">
                        <a:noAutofit/>
                      </wps:bodyPr>
                    </wps:wsp>
                  </a:graphicData>
                </a:graphic>
              </wp:anchor>
            </w:drawing>
          </mc:Choice>
          <mc:Fallback>
            <w:pict>
              <v:rect w14:anchorId="6156494E" id="Rectangle 31" o:spid="_x0000_s1037" style="position:absolute;margin-left:144.2pt;margin-top:261.95pt;width:132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" fillcolor="white [3201]" stroked="f">
                <v:textbox inset="2.53958mm,1.2694mm,2.53958mm,1.2694mm">
                  <w:txbxContent>
                    <w:p w14:paraId="06FDB354" w14:textId="797AD3DB" w:rsidR="00095A8C" w:rsidRPr="00785335" w:rsidRDefault="00095A8C" w:rsidP="00F616AA">
                      <w:pPr>
                        <w:spacing w:line="258" w:lineRule="auto"/>
                        <w:jc w:val="center"/>
                        <w:textDirection w:val="btLr"/>
                        <w:rPr>
                          <w:rFonts w:ascii="Castellar" w:hAnsi="Castellar"/>
                          <w:color w:val="1F3864" w:themeColor="accent1" w:themeShade="80"/>
                          <w:sz w:val="44"/>
                          <w:szCs w:val="44"/>
                        </w:rPr>
                      </w:pPr>
                      <w:r>
                        <w:rPr>
                          <w:rFonts w:ascii="Castellar" w:hAnsi="Castellar"/>
                          <w:b/>
                          <w:color w:val="1F3864" w:themeColor="accent1" w:themeShade="80"/>
                          <w:sz w:val="44"/>
                          <w:szCs w:val="44"/>
                        </w:rPr>
                        <w:t>2023</w:t>
                      </w:r>
                    </w:p>
                  </w:txbxContent>
                </v:textbox>
              </v:rect>
            </w:pict>
          </mc:Fallback>
        </mc:AlternateContent>
      </w:r>
      <w:r>
        <w:br w:type="page"/>
      </w:r>
    </w:p>
    <w:p w14:paraId="00000009" w14:textId="77777777" w:rsidR="00DA57B3" w:rsidRDefault="00DA57B3" w:rsidP="00375B44"/>
    <w:p w14:paraId="0000000A" w14:textId="77777777" w:rsidR="00DA57B3" w:rsidRDefault="00DA57B3" w:rsidP="00375B44"/>
    <w:p w14:paraId="0000000B" w14:textId="496BC3CE" w:rsidR="00DA57B3" w:rsidRDefault="00DA57B3" w:rsidP="00375B44"/>
    <w:p w14:paraId="464391FF" w14:textId="2944CD83" w:rsidR="00DD54F0" w:rsidRDefault="00DD54F0" w:rsidP="00375B44"/>
    <w:p w14:paraId="72B32119" w14:textId="5D09B730" w:rsidR="00D839A8" w:rsidRDefault="00D839A8" w:rsidP="00375B44"/>
    <w:p w14:paraId="58C5970F" w14:textId="7C372938" w:rsidR="00D839A8" w:rsidRDefault="00D839A8" w:rsidP="00375B44"/>
    <w:p w14:paraId="0000000E" w14:textId="389498EA" w:rsidR="00DA57B3" w:rsidRDefault="00095A8C" w:rsidP="00375B44">
      <w:sdt>
        <w:sdtPr>
          <w:tag w:val="goog_rdk_0"/>
          <w:id w:val="-536282049"/>
        </w:sdtPr>
        <w:sdtContent/>
      </w:sdt>
    </w:p>
    <w:p w14:paraId="0000000F" w14:textId="77777777" w:rsidR="00DA57B3" w:rsidRDefault="00DA57B3" w:rsidP="00375B44"/>
    <w:p w14:paraId="00000010" w14:textId="4D000DA2" w:rsidR="00DA57B3" w:rsidRDefault="00510888" w:rsidP="00375B44">
      <w:r>
        <w:rPr>
          <w:rFonts w:ascii="Times New Roman" w:hAnsi="Times New Roman"/>
          <w:bdr w:val="single" w:sz="4" w:space="0" w:color="D6E3BC"/>
          <w:lang w:eastAsia="sq-AL"/>
        </w:rPr>
        <w:drawing>
          <wp:inline distT="0" distB="0" distL="0" distR="0" wp14:anchorId="6B3550F6" wp14:editId="49BC4FB9">
            <wp:extent cx="5943600" cy="4193540"/>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w="6350" cmpd="sng">
                      <a:solidFill>
                        <a:schemeClr val="accent3">
                          <a:lumMod val="40000"/>
                          <a:lumOff val="60000"/>
                        </a:schemeClr>
                      </a:solidFill>
                      <a:miter lim="800000"/>
                      <a:headEnd/>
                      <a:tailEnd/>
                    </a:ln>
                    <a:effectLst/>
                  </pic:spPr>
                </pic:pic>
              </a:graphicData>
            </a:graphic>
          </wp:inline>
        </w:drawing>
      </w:r>
    </w:p>
    <w:p w14:paraId="00000011" w14:textId="77777777" w:rsidR="00DA57B3" w:rsidRDefault="00DA57B3" w:rsidP="00375B44"/>
    <w:p w14:paraId="00000012" w14:textId="77777777" w:rsidR="00DA57B3" w:rsidRDefault="00DA57B3" w:rsidP="00375B44"/>
    <w:p w14:paraId="00000013" w14:textId="77777777" w:rsidR="00DA57B3" w:rsidRDefault="00DA57B3" w:rsidP="00375B44"/>
    <w:p w14:paraId="00000014" w14:textId="77777777" w:rsidR="00DA57B3" w:rsidRDefault="00DA57B3" w:rsidP="00375B44"/>
    <w:p w14:paraId="00000015" w14:textId="77777777" w:rsidR="00DA57B3" w:rsidRDefault="00DA57B3" w:rsidP="00375B44"/>
    <w:p w14:paraId="00000016" w14:textId="77777777" w:rsidR="00DA57B3" w:rsidRDefault="00DA57B3" w:rsidP="00375B44"/>
    <w:p w14:paraId="00000017" w14:textId="77777777" w:rsidR="00DA57B3" w:rsidRDefault="00DA57B3" w:rsidP="00375B44"/>
    <w:p w14:paraId="00000018" w14:textId="77777777" w:rsidR="00DA57B3" w:rsidRDefault="00DA57B3" w:rsidP="00375B44"/>
    <w:p w14:paraId="00000019" w14:textId="77777777" w:rsidR="00DA57B3" w:rsidRDefault="00DA57B3" w:rsidP="00375B44"/>
    <w:p w14:paraId="0000001A" w14:textId="77777777" w:rsidR="00DA57B3" w:rsidRDefault="00DA57B3" w:rsidP="00375B44"/>
    <w:p w14:paraId="0000001B" w14:textId="77777777" w:rsidR="00DA57B3" w:rsidRDefault="00DA57B3" w:rsidP="00375B44"/>
    <w:p w14:paraId="0000001C" w14:textId="77777777" w:rsidR="00DA57B3" w:rsidRDefault="00DA57B3" w:rsidP="00375B44"/>
    <w:p w14:paraId="00000027" w14:textId="4097F8AD" w:rsidR="00DA57B3" w:rsidRDefault="00DA57B3" w:rsidP="00375B44"/>
    <w:p w14:paraId="2A641F1D" w14:textId="77777777" w:rsidR="00F37794" w:rsidRDefault="00F37794" w:rsidP="00375B44"/>
    <w:p w14:paraId="4DC7E947" w14:textId="77777777" w:rsidR="00F37794" w:rsidRDefault="00F37794" w:rsidP="00375B44"/>
    <w:p w14:paraId="6EF7355E" w14:textId="77777777" w:rsidR="00F37794" w:rsidRDefault="00F37794" w:rsidP="00375B44"/>
    <w:p w14:paraId="22B49461" w14:textId="77777777" w:rsidR="00F37794" w:rsidRDefault="00F37794" w:rsidP="00375B44"/>
    <w:p w14:paraId="00CCA6EF" w14:textId="77777777" w:rsidR="00F37794" w:rsidRDefault="00F37794" w:rsidP="00375B44"/>
    <w:p w14:paraId="413BFDC2" w14:textId="77777777" w:rsidR="00F37794" w:rsidRDefault="00F37794" w:rsidP="00375B44"/>
    <w:p w14:paraId="75B767AF" w14:textId="77777777" w:rsidR="00F37794" w:rsidRDefault="00F37794" w:rsidP="00375B44"/>
    <w:p w14:paraId="759B12AE" w14:textId="77777777" w:rsidR="00F37794" w:rsidRDefault="00F37794" w:rsidP="00375B44"/>
    <w:p w14:paraId="0223CB9D" w14:textId="77777777" w:rsidR="00F37794" w:rsidRDefault="00F37794" w:rsidP="00375B44"/>
    <w:p w14:paraId="654CA5E1" w14:textId="77777777" w:rsidR="00F37794" w:rsidRDefault="00F37794" w:rsidP="00375B44"/>
    <w:p w14:paraId="1FA62D06" w14:textId="77777777" w:rsidR="00F37794" w:rsidRDefault="00F37794" w:rsidP="00375B44"/>
    <w:p w14:paraId="13617BF6" w14:textId="77777777" w:rsidR="00F37794" w:rsidRDefault="00F37794" w:rsidP="00375B44"/>
    <w:p w14:paraId="4ADE9F0A" w14:textId="77777777" w:rsidR="00F37794" w:rsidRDefault="00F37794" w:rsidP="00375B44"/>
    <w:p w14:paraId="54FB682A" w14:textId="77777777" w:rsidR="00F37794" w:rsidRDefault="00F37794" w:rsidP="00375B44"/>
    <w:p w14:paraId="3622A495" w14:textId="77777777" w:rsidR="00F37794" w:rsidRDefault="00F37794" w:rsidP="00375B44"/>
    <w:p w14:paraId="1E27ED34" w14:textId="77777777" w:rsidR="00F37794" w:rsidRDefault="00F37794" w:rsidP="00375B44"/>
    <w:p w14:paraId="00000028" w14:textId="5BDD322D" w:rsidR="00DA57B3" w:rsidRDefault="00DA57B3" w:rsidP="00375B44"/>
    <w:p w14:paraId="00000029" w14:textId="716BB373" w:rsidR="00DA57B3" w:rsidRDefault="00DA57B3" w:rsidP="00375B44"/>
    <w:p w14:paraId="0000002A" w14:textId="345EEF98" w:rsidR="00DA57B3" w:rsidRDefault="00DA57B3" w:rsidP="00375B44"/>
    <w:p w14:paraId="0000002B" w14:textId="01ED1FC5" w:rsidR="00DA57B3" w:rsidRDefault="00DA57B3" w:rsidP="00375B44"/>
    <w:p w14:paraId="0000002D" w14:textId="77777777" w:rsidR="00DA57B3" w:rsidRDefault="00DA57B3" w:rsidP="00375B44"/>
    <w:p w14:paraId="13F89496" w14:textId="77777777" w:rsidR="00996B69" w:rsidRDefault="00996B69" w:rsidP="00375B44"/>
    <w:p w14:paraId="0000002F" w14:textId="151F3774" w:rsidR="00DA57B3" w:rsidRPr="00064E97" w:rsidRDefault="006D58F7" w:rsidP="00064E97">
      <w:pPr>
        <w:pStyle w:val="Heading1"/>
        <w:rPr>
          <w:b w:val="0"/>
          <w:color w:val="002060"/>
          <w:sz w:val="28"/>
          <w:szCs w:val="40"/>
        </w:rPr>
      </w:pPr>
      <w:bookmarkStart w:id="3" w:name="_Toc149134500"/>
      <w:r>
        <w:rPr>
          <w:color w:val="002060"/>
          <w:sz w:val="28"/>
          <w:szCs w:val="40"/>
        </w:rPr>
        <w:lastRenderedPageBreak/>
        <w:t>PARATHËNIE</w:t>
      </w:r>
      <w:bookmarkEnd w:id="3"/>
    </w:p>
    <w:p w14:paraId="0B7A36C0" w14:textId="77777777" w:rsidR="003F40B9" w:rsidRDefault="003F40B9" w:rsidP="009E5E2B">
      <w:pPr>
        <w:spacing w:line="240" w:lineRule="auto"/>
        <w:jc w:val="both"/>
        <w:rPr>
          <w:rFonts w:ascii="Book Antiqua" w:hAnsi="Book Antiqua" w:cs="Times New Roman"/>
          <w:color w:val="FF0000"/>
          <w:lang w:eastAsia="en-US"/>
        </w:rPr>
      </w:pPr>
    </w:p>
    <w:p w14:paraId="058CFAD6" w14:textId="77777777" w:rsidR="00C90D4A" w:rsidRPr="00064E97" w:rsidRDefault="00B46E92" w:rsidP="00C90D4A">
      <w:pPr>
        <w:spacing w:after="120"/>
        <w:jc w:val="both"/>
        <w:rPr>
          <w:rFonts w:ascii="Verdana" w:hAnsi="Verdana" w:cs="Times New Roman"/>
          <w:bCs/>
        </w:rPr>
      </w:pPr>
      <w:r>
        <w:rPr>
          <w:rFonts w:ascii="Times New Roman" w:hAnsi="Times New Roman"/>
          <w:bCs/>
          <w:sz w:val="24"/>
          <w:szCs w:val="24"/>
          <w:lang w:eastAsia="sq-AL"/>
        </w:rPr>
        <w:drawing>
          <wp:inline distT="0" distB="0" distL="0" distR="0" wp14:anchorId="004DE1C6" wp14:editId="7C66C7C0">
            <wp:extent cx="1724025" cy="1714500"/>
            <wp:effectExtent l="0" t="0" r="9525" b="0"/>
            <wp:docPr id="194630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714500"/>
                    </a:xfrm>
                    <a:prstGeom prst="rect">
                      <a:avLst/>
                    </a:prstGeom>
                    <a:noFill/>
                    <a:ln>
                      <a:noFill/>
                    </a:ln>
                  </pic:spPr>
                </pic:pic>
              </a:graphicData>
            </a:graphic>
          </wp:inline>
        </w:drawing>
      </w:r>
      <w:r>
        <w:rPr>
          <w:rFonts w:ascii="Times New Roman" w:hAnsi="Times New Roman"/>
          <w:bCs/>
          <w:sz w:val="24"/>
          <w:szCs w:val="24"/>
        </w:rPr>
        <w:t xml:space="preserve">                    </w:t>
      </w:r>
      <w:bookmarkStart w:id="4" w:name="_Hlk146530648"/>
      <w:r>
        <w:rPr>
          <w:rFonts w:ascii="Verdana" w:hAnsi="Verdana"/>
          <w:bCs/>
        </w:rPr>
        <w:t>Të nderuar qytetarë të Gjilanit,</w:t>
      </w:r>
    </w:p>
    <w:p w14:paraId="0C7F8C6F" w14:textId="77777777" w:rsidR="00C90D4A" w:rsidRPr="00064E97" w:rsidRDefault="00C90D4A" w:rsidP="00C90D4A">
      <w:pPr>
        <w:spacing w:after="120"/>
        <w:jc w:val="both"/>
        <w:rPr>
          <w:rFonts w:ascii="Verdana" w:hAnsi="Verdana" w:cs="Times New Roman"/>
          <w:bCs/>
        </w:rPr>
      </w:pPr>
    </w:p>
    <w:p w14:paraId="143B23A4" w14:textId="588A8D71" w:rsidR="00C90D4A" w:rsidRPr="00064E97" w:rsidRDefault="00C90D4A" w:rsidP="00C90D4A">
      <w:pPr>
        <w:spacing w:after="120"/>
        <w:jc w:val="both"/>
        <w:rPr>
          <w:rFonts w:ascii="Verdana" w:hAnsi="Verdana" w:cs="Times New Roman"/>
          <w:bCs/>
        </w:rPr>
      </w:pPr>
      <w:r>
        <w:rPr>
          <w:rFonts w:ascii="Verdana" w:hAnsi="Verdana"/>
          <w:bCs/>
        </w:rPr>
        <w:t xml:space="preserve">Në cilësinë time si Kryetar i </w:t>
      </w:r>
      <w:ins w:id="5" w:author="Sahadete Sadiku" w:date="2024-02-16T11:32:00Z">
        <w:r w:rsidR="00B652DA">
          <w:rPr>
            <w:rFonts w:ascii="Verdana" w:hAnsi="Verdana"/>
            <w:bCs/>
          </w:rPr>
          <w:t>k</w:t>
        </w:r>
      </w:ins>
      <w:del w:id="6" w:author="Sahadete Sadiku" w:date="2024-02-16T11:32:00Z">
        <w:r w:rsidDel="00B652DA">
          <w:rPr>
            <w:rFonts w:ascii="Verdana" w:hAnsi="Verdana"/>
            <w:bCs/>
          </w:rPr>
          <w:delText>K</w:delText>
        </w:r>
      </w:del>
      <w:r>
        <w:rPr>
          <w:rFonts w:ascii="Verdana" w:hAnsi="Verdana"/>
          <w:bCs/>
        </w:rPr>
        <w:t xml:space="preserve">omunës së Gjilanit, kam kënaqësinë t’ju prezantoj Planin Lokal të Veprimit për Cilësi të Ajrit (PLVCA) për </w:t>
      </w:r>
      <w:ins w:id="7" w:author="Sahadete Sadiku" w:date="2024-02-16T11:33:00Z">
        <w:r w:rsidR="00B652DA">
          <w:rPr>
            <w:rFonts w:ascii="Verdana" w:hAnsi="Verdana"/>
            <w:bCs/>
          </w:rPr>
          <w:t>k</w:t>
        </w:r>
      </w:ins>
      <w:del w:id="8" w:author="Sahadete Sadiku" w:date="2024-02-16T11:33:00Z">
        <w:r w:rsidDel="00B652DA">
          <w:rPr>
            <w:rFonts w:ascii="Verdana" w:hAnsi="Verdana"/>
            <w:bCs/>
          </w:rPr>
          <w:delText>K</w:delText>
        </w:r>
      </w:del>
      <w:r>
        <w:rPr>
          <w:rFonts w:ascii="Verdana" w:hAnsi="Verdana"/>
          <w:bCs/>
        </w:rPr>
        <w:t>omunën e Gjilanit, 2024-2028.</w:t>
      </w:r>
    </w:p>
    <w:p w14:paraId="3BD30F96" w14:textId="47EA46CB" w:rsidR="00C90D4A" w:rsidRPr="00064E97" w:rsidRDefault="00C90D4A" w:rsidP="00C90D4A">
      <w:pPr>
        <w:spacing w:after="120"/>
        <w:jc w:val="both"/>
        <w:rPr>
          <w:rFonts w:ascii="Verdana" w:hAnsi="Verdana" w:cs="Times New Roman"/>
          <w:bCs/>
        </w:rPr>
      </w:pPr>
      <w:r>
        <w:rPr>
          <w:rFonts w:ascii="Verdana" w:hAnsi="Verdana"/>
          <w:bCs/>
        </w:rPr>
        <w:t xml:space="preserve">Marrë parasysh se ky plan veprimi identifikon masat ekzistuese, iniciativat e reja, si dhe </w:t>
      </w:r>
      <w:proofErr w:type="spellStart"/>
      <w:r>
        <w:rPr>
          <w:rFonts w:ascii="Verdana" w:hAnsi="Verdana"/>
          <w:bCs/>
        </w:rPr>
        <w:t>kuantifikon</w:t>
      </w:r>
      <w:proofErr w:type="spellEnd"/>
      <w:r>
        <w:rPr>
          <w:rFonts w:ascii="Verdana" w:hAnsi="Verdana"/>
          <w:bCs/>
        </w:rPr>
        <w:t xml:space="preserve"> ndikimin e tyre në </w:t>
      </w:r>
      <w:ins w:id="9" w:author="Sahadete Sadiku" w:date="2024-02-16T11:33:00Z">
        <w:r w:rsidR="00B652DA">
          <w:rPr>
            <w:rFonts w:ascii="Verdana" w:hAnsi="Verdana"/>
            <w:bCs/>
          </w:rPr>
          <w:t>k</w:t>
        </w:r>
      </w:ins>
      <w:del w:id="10" w:author="Sahadete Sadiku" w:date="2024-02-16T11:33:00Z">
        <w:r w:rsidDel="00B652DA">
          <w:rPr>
            <w:rFonts w:ascii="Verdana" w:hAnsi="Verdana"/>
            <w:bCs/>
          </w:rPr>
          <w:delText>K</w:delText>
        </w:r>
      </w:del>
      <w:r>
        <w:rPr>
          <w:rFonts w:ascii="Verdana" w:hAnsi="Verdana"/>
          <w:bCs/>
        </w:rPr>
        <w:t xml:space="preserve">omunën e Gjilanit gjatë zbatimit, ne kemi themeluar Grupin Punues të përbërë nga përfaqësues të komunës, ekspertë nga fusha të ndryshme, përfaqësues të organizatave të shoqërisë civile. Po ashtu, plani u jep prioritet edhe kontributeve të qytetarëve të </w:t>
      </w:r>
      <w:ins w:id="11" w:author="Sahadete Sadiku" w:date="2024-02-16T11:33:00Z">
        <w:r w:rsidR="00B652DA">
          <w:rPr>
            <w:rFonts w:ascii="Verdana" w:hAnsi="Verdana"/>
            <w:bCs/>
          </w:rPr>
          <w:t>k</w:t>
        </w:r>
      </w:ins>
      <w:del w:id="12" w:author="Sahadete Sadiku" w:date="2024-02-16T11:33:00Z">
        <w:r w:rsidDel="00B652DA">
          <w:rPr>
            <w:rFonts w:ascii="Verdana" w:hAnsi="Verdana"/>
            <w:bCs/>
          </w:rPr>
          <w:delText>K</w:delText>
        </w:r>
      </w:del>
      <w:r>
        <w:rPr>
          <w:rFonts w:ascii="Verdana" w:hAnsi="Verdana"/>
          <w:bCs/>
        </w:rPr>
        <w:t xml:space="preserve">omunës së Gjilanit, përmes shprehjes së mendimeve të tyre. </w:t>
      </w:r>
    </w:p>
    <w:p w14:paraId="2B09D27F" w14:textId="1DFFC596" w:rsidR="00C90D4A" w:rsidRPr="00064E97" w:rsidRDefault="009B1D43" w:rsidP="00C90D4A">
      <w:pPr>
        <w:spacing w:after="120"/>
        <w:jc w:val="both"/>
        <w:rPr>
          <w:rFonts w:ascii="Verdana" w:hAnsi="Verdana" w:cs="Times New Roman"/>
          <w:bCs/>
        </w:rPr>
      </w:pPr>
      <w:r>
        <w:rPr>
          <w:rFonts w:ascii="Verdana" w:hAnsi="Verdana"/>
          <w:bCs/>
        </w:rPr>
        <w:t>PLVCA për Komunën e Gjilanit 2024-2028</w:t>
      </w:r>
      <w:ins w:id="13" w:author="Sahadete Sadiku" w:date="2024-02-16T11:33:00Z">
        <w:r w:rsidR="00C30AD9">
          <w:rPr>
            <w:rFonts w:ascii="Verdana" w:hAnsi="Verdana"/>
            <w:bCs/>
          </w:rPr>
          <w:t>,</w:t>
        </w:r>
      </w:ins>
      <w:r>
        <w:rPr>
          <w:rFonts w:ascii="Verdana" w:hAnsi="Verdana"/>
          <w:bCs/>
        </w:rPr>
        <w:t xml:space="preserve"> është një dokument strategjik, i cili pritet të shërbejë si hap i parë në realizimin e projekteve dhe investimeve gjatë pesë viteve të ardhshme</w:t>
      </w:r>
      <w:ins w:id="14" w:author="Sahadete Sadiku" w:date="2024-02-16T11:34:00Z">
        <w:r w:rsidR="00C30AD9">
          <w:rPr>
            <w:rFonts w:ascii="Verdana" w:hAnsi="Verdana"/>
            <w:bCs/>
          </w:rPr>
          <w:t>,</w:t>
        </w:r>
      </w:ins>
      <w:r>
        <w:rPr>
          <w:rFonts w:ascii="Verdana" w:hAnsi="Verdana"/>
          <w:bCs/>
        </w:rPr>
        <w:t xml:space="preserve"> që synojnë përmirësimin e cilësisë së ajrit në Gjilan.</w:t>
      </w:r>
    </w:p>
    <w:p w14:paraId="32DD2648" w14:textId="044B4308" w:rsidR="00C90D4A" w:rsidRPr="00064E97" w:rsidRDefault="00C90D4A" w:rsidP="00C90D4A">
      <w:pPr>
        <w:spacing w:after="120"/>
        <w:jc w:val="both"/>
        <w:rPr>
          <w:rFonts w:ascii="Verdana" w:hAnsi="Verdana" w:cs="Times New Roman"/>
          <w:bCs/>
        </w:rPr>
      </w:pPr>
      <w:r>
        <w:rPr>
          <w:rFonts w:ascii="Verdana" w:hAnsi="Verdana"/>
          <w:bCs/>
        </w:rPr>
        <w:t>Duke e ditur ndikimin negativ që ka ndotja e ajrit dhe burimet e ndryshme të saj, jemi të përkushtuar për rritjen e cilësisë së jetës së qytetarëve, andaj besojmë se edhe ky dokument do të jetë një kontribuues i rëndësishëm në përmbushjen e këtij qëllimi.</w:t>
      </w:r>
    </w:p>
    <w:p w14:paraId="03BC4B87" w14:textId="329345DF" w:rsidR="00B46E92" w:rsidRPr="00064E97" w:rsidRDefault="00C90D4A" w:rsidP="00E54652">
      <w:pPr>
        <w:spacing w:after="120"/>
        <w:jc w:val="both"/>
        <w:rPr>
          <w:rFonts w:ascii="Verdana" w:hAnsi="Verdana" w:cs="Times New Roman"/>
          <w:bCs/>
        </w:rPr>
      </w:pPr>
      <w:r>
        <w:rPr>
          <w:rFonts w:ascii="Verdana" w:hAnsi="Verdana"/>
          <w:bCs/>
        </w:rPr>
        <w:t>Për fund</w:t>
      </w:r>
      <w:del w:id="15" w:author="Sahadete Sadiku" w:date="2024-02-16T11:34:00Z">
        <w:r w:rsidDel="00C30AD9">
          <w:rPr>
            <w:rFonts w:ascii="Verdana" w:hAnsi="Verdana"/>
            <w:bCs/>
          </w:rPr>
          <w:delText>i</w:delText>
        </w:r>
      </w:del>
      <w:r>
        <w:rPr>
          <w:rFonts w:ascii="Verdana" w:hAnsi="Verdana"/>
          <w:bCs/>
        </w:rPr>
        <w:t>, dua të falënderoj Qeverinë e Dukatit të Madh të Luksemburgut, Zyrën e UNDP-së në Kosovë dhe konsulentët, për mbështetjen dhe trajnimin e ofruar për zyrtarët tanë gjatë zhvillimit të këtij dokumenti.</w:t>
      </w:r>
    </w:p>
    <w:bookmarkEnd w:id="4"/>
    <w:p w14:paraId="69AA29D8" w14:textId="77777777" w:rsidR="00B46E92" w:rsidRPr="00064E97" w:rsidRDefault="00B46E92" w:rsidP="00C90D4A">
      <w:pPr>
        <w:spacing w:after="120"/>
        <w:jc w:val="both"/>
        <w:rPr>
          <w:rFonts w:ascii="Verdana" w:hAnsi="Verdana" w:cs="Times New Roman"/>
          <w:bCs/>
        </w:rPr>
      </w:pPr>
    </w:p>
    <w:p w14:paraId="40143F53" w14:textId="5BAA95E7" w:rsidR="00B46E92" w:rsidRPr="00064E97" w:rsidRDefault="00B46E92" w:rsidP="00B46E92">
      <w:pPr>
        <w:jc w:val="both"/>
        <w:rPr>
          <w:rFonts w:ascii="Verdana" w:hAnsi="Verdana" w:cs="Times New Roman"/>
          <w:bCs/>
        </w:rPr>
      </w:pPr>
      <w:r>
        <w:rPr>
          <w:rFonts w:ascii="Verdana" w:hAnsi="Verdana"/>
          <w:bCs/>
        </w:rPr>
        <w:t>Alban Hyseni</w:t>
      </w:r>
      <w:ins w:id="16" w:author="Sahadete Sadiku" w:date="2024-02-16T11:34:00Z">
        <w:r w:rsidR="00E46377">
          <w:rPr>
            <w:rFonts w:ascii="Verdana" w:hAnsi="Verdana"/>
            <w:bCs/>
          </w:rPr>
          <w:t>,</w:t>
        </w:r>
      </w:ins>
    </w:p>
    <w:p w14:paraId="0FED1D1D" w14:textId="7BED83EB" w:rsidR="003F40B9" w:rsidRDefault="00C90D4A" w:rsidP="003F40B9">
      <w:pPr>
        <w:spacing w:line="240" w:lineRule="auto"/>
        <w:jc w:val="both"/>
        <w:rPr>
          <w:rFonts w:ascii="Book Antiqua" w:eastAsiaTheme="minorHAnsi" w:hAnsi="Book Antiqua" w:cstheme="minorBidi"/>
          <w:color w:val="FF0000"/>
        </w:rPr>
      </w:pPr>
      <w:r>
        <w:rPr>
          <w:rFonts w:ascii="Verdana" w:hAnsi="Verdana"/>
          <w:bCs/>
        </w:rPr>
        <w:t>Kryetar i Komunës së Gjilanit</w:t>
      </w:r>
    </w:p>
    <w:p w14:paraId="6283BF7D" w14:textId="7768F0DC" w:rsidR="003F40B9" w:rsidRDefault="00B05E2F" w:rsidP="003F40B9">
      <w:pPr>
        <w:spacing w:line="240" w:lineRule="auto"/>
        <w:jc w:val="both"/>
        <w:rPr>
          <w:rFonts w:ascii="Book Antiqua" w:eastAsiaTheme="minorHAnsi" w:hAnsi="Book Antiqua" w:cstheme="minorBidi"/>
          <w:color w:val="FF0000"/>
        </w:rPr>
      </w:pPr>
      <w:r>
        <w:rPr>
          <w:rFonts w:ascii="Book Antiqua" w:hAnsi="Book Antiqua"/>
          <w:color w:val="FF0000"/>
        </w:rPr>
        <w:t xml:space="preserve"> </w:t>
      </w:r>
    </w:p>
    <w:p w14:paraId="687CC490" w14:textId="77777777" w:rsidR="00B46E92" w:rsidRDefault="009E5E2B" w:rsidP="00B46E92">
      <w:r>
        <w:t xml:space="preserve">  </w:t>
      </w:r>
    </w:p>
    <w:p w14:paraId="763EFC14" w14:textId="77777777" w:rsidR="00B46E92" w:rsidRDefault="00B46E92" w:rsidP="00B46E92"/>
    <w:p w14:paraId="393D6059" w14:textId="564A3E82" w:rsidR="00DB0F23" w:rsidRPr="00064E97" w:rsidRDefault="006D58F7" w:rsidP="00064E97">
      <w:pPr>
        <w:pStyle w:val="Heading1"/>
        <w:rPr>
          <w:b w:val="0"/>
          <w:color w:val="002060"/>
          <w:sz w:val="28"/>
          <w:szCs w:val="40"/>
        </w:rPr>
      </w:pPr>
      <w:bookmarkStart w:id="17" w:name="_Toc149134501"/>
      <w:r>
        <w:rPr>
          <w:color w:val="002060"/>
          <w:sz w:val="28"/>
          <w:szCs w:val="40"/>
        </w:rPr>
        <w:lastRenderedPageBreak/>
        <w:t>GRUPI PUNUES PËR HARTIMIN E PLANIT LOKAL TË VEPRIMIT PËR CILËSI TË AJRIT</w:t>
      </w:r>
      <w:bookmarkEnd w:id="17"/>
    </w:p>
    <w:p w14:paraId="79757A94" w14:textId="77777777" w:rsidR="00B46E92" w:rsidRPr="00282A47" w:rsidRDefault="00B46E92" w:rsidP="00064E97">
      <w:pPr>
        <w:jc w:val="both"/>
        <w:rPr>
          <w:b/>
          <w:bCs/>
          <w:color w:val="1F3864" w:themeColor="accent1" w:themeShade="80"/>
          <w:sz w:val="28"/>
          <w:szCs w:val="28"/>
        </w:rPr>
      </w:pPr>
    </w:p>
    <w:p w14:paraId="716746D0" w14:textId="51A54AFF" w:rsidR="00CA66BB" w:rsidRPr="00282A47" w:rsidRDefault="00DB1620"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Ali</w:t>
      </w:r>
      <w:proofErr w:type="spellEnd"/>
      <w:r w:rsidRPr="00282A47">
        <w:rPr>
          <w:rFonts w:ascii="Verdana" w:hAnsi="Verdana"/>
          <w:sz w:val="22"/>
          <w:szCs w:val="22"/>
        </w:rPr>
        <w:t xml:space="preserve"> Arifi, Drejtor i DUPMM-së, Kryesues i GP-së</w:t>
      </w:r>
    </w:p>
    <w:p w14:paraId="0BC93EBC" w14:textId="7AAFD004" w:rsidR="00DB1620" w:rsidRPr="00282A47" w:rsidRDefault="00A678DB"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Valbonё</w:t>
      </w:r>
      <w:proofErr w:type="spellEnd"/>
      <w:r w:rsidRPr="00282A47">
        <w:rPr>
          <w:rFonts w:ascii="Verdana" w:hAnsi="Verdana"/>
          <w:sz w:val="22"/>
          <w:szCs w:val="22"/>
        </w:rPr>
        <w:t xml:space="preserve"> </w:t>
      </w:r>
      <w:proofErr w:type="spellStart"/>
      <w:r w:rsidRPr="00282A47">
        <w:rPr>
          <w:rFonts w:ascii="Verdana" w:hAnsi="Verdana"/>
          <w:sz w:val="22"/>
          <w:szCs w:val="22"/>
        </w:rPr>
        <w:t>Zymeri</w:t>
      </w:r>
      <w:proofErr w:type="spellEnd"/>
      <w:r w:rsidRPr="00282A47">
        <w:rPr>
          <w:rFonts w:ascii="Verdana" w:hAnsi="Verdana"/>
          <w:sz w:val="22"/>
          <w:szCs w:val="22"/>
        </w:rPr>
        <w:t>, Zyrtare për Mbrojtje të Mjedisit në DUPMM, anëtare</w:t>
      </w:r>
    </w:p>
    <w:p w14:paraId="1382370B" w14:textId="2A1EFA41" w:rsidR="00A678DB" w:rsidRPr="00282A47" w:rsidRDefault="00A678DB" w:rsidP="00064E97">
      <w:pPr>
        <w:pStyle w:val="ListParagraph"/>
        <w:numPr>
          <w:ilvl w:val="0"/>
          <w:numId w:val="18"/>
        </w:numPr>
        <w:spacing w:line="276" w:lineRule="auto"/>
        <w:jc w:val="both"/>
        <w:rPr>
          <w:rFonts w:ascii="Verdana" w:hAnsi="Verdana"/>
          <w:sz w:val="22"/>
          <w:szCs w:val="22"/>
        </w:rPr>
      </w:pPr>
      <w:r w:rsidRPr="00282A47">
        <w:rPr>
          <w:rFonts w:ascii="Verdana" w:hAnsi="Verdana"/>
          <w:sz w:val="22"/>
          <w:szCs w:val="22"/>
        </w:rPr>
        <w:t xml:space="preserve">Valon </w:t>
      </w:r>
      <w:proofErr w:type="spellStart"/>
      <w:r w:rsidRPr="00282A47">
        <w:rPr>
          <w:rFonts w:ascii="Verdana" w:hAnsi="Verdana"/>
          <w:sz w:val="22"/>
          <w:szCs w:val="22"/>
        </w:rPr>
        <w:t>Shefiku</w:t>
      </w:r>
      <w:proofErr w:type="spellEnd"/>
      <w:r w:rsidRPr="00282A47">
        <w:rPr>
          <w:rFonts w:ascii="Verdana" w:hAnsi="Verdana"/>
          <w:sz w:val="22"/>
          <w:szCs w:val="22"/>
        </w:rPr>
        <w:t>, Zyrtar nga DUPMM, anëtar</w:t>
      </w:r>
    </w:p>
    <w:p w14:paraId="69C2C977" w14:textId="42E474FB" w:rsidR="00A678DB" w:rsidRPr="00282A47" w:rsidRDefault="00A678DB"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Erlinë</w:t>
      </w:r>
      <w:proofErr w:type="spellEnd"/>
      <w:r w:rsidRPr="00282A47">
        <w:rPr>
          <w:rFonts w:ascii="Verdana" w:hAnsi="Verdana"/>
          <w:sz w:val="22"/>
          <w:szCs w:val="22"/>
        </w:rPr>
        <w:t xml:space="preserve"> Rudaku, Zyrtare për Menaxhim të Mbeturinave në DSHPIE, anëtare</w:t>
      </w:r>
    </w:p>
    <w:p w14:paraId="6EEE1BB4" w14:textId="709500E9" w:rsidR="00A678DB" w:rsidRPr="00282A47" w:rsidRDefault="00A678DB" w:rsidP="00064E97">
      <w:pPr>
        <w:pStyle w:val="ListParagraph"/>
        <w:numPr>
          <w:ilvl w:val="0"/>
          <w:numId w:val="18"/>
        </w:numPr>
        <w:spacing w:line="276" w:lineRule="auto"/>
        <w:jc w:val="both"/>
        <w:rPr>
          <w:rFonts w:ascii="Verdana" w:hAnsi="Verdana"/>
          <w:sz w:val="22"/>
          <w:szCs w:val="22"/>
        </w:rPr>
      </w:pPr>
      <w:r w:rsidRPr="00282A47">
        <w:rPr>
          <w:rFonts w:ascii="Verdana" w:hAnsi="Verdana"/>
          <w:sz w:val="22"/>
          <w:szCs w:val="22"/>
        </w:rPr>
        <w:t>Arjeta Bllaca, Zyrtare e Komunikimit në DSHPIB, anëtare</w:t>
      </w:r>
    </w:p>
    <w:p w14:paraId="521B0787" w14:textId="0D811E16" w:rsidR="00A678DB" w:rsidRPr="00282A47" w:rsidRDefault="00A678DB"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Fehmi</w:t>
      </w:r>
      <w:proofErr w:type="spellEnd"/>
      <w:r w:rsidRPr="00282A47">
        <w:rPr>
          <w:rFonts w:ascii="Verdana" w:hAnsi="Verdana"/>
          <w:sz w:val="22"/>
          <w:szCs w:val="22"/>
        </w:rPr>
        <w:t xml:space="preserve"> </w:t>
      </w:r>
      <w:proofErr w:type="spellStart"/>
      <w:r w:rsidRPr="00282A47">
        <w:rPr>
          <w:rFonts w:ascii="Verdana" w:hAnsi="Verdana"/>
          <w:sz w:val="22"/>
          <w:szCs w:val="22"/>
        </w:rPr>
        <w:t>Agushi</w:t>
      </w:r>
      <w:proofErr w:type="spellEnd"/>
      <w:r w:rsidRPr="00282A47">
        <w:rPr>
          <w:rFonts w:ascii="Verdana" w:hAnsi="Verdana"/>
          <w:sz w:val="22"/>
          <w:szCs w:val="22"/>
        </w:rPr>
        <w:t>, Inspektor për Mbrojtje të Mjedisit në DI, anëtar</w:t>
      </w:r>
    </w:p>
    <w:p w14:paraId="7B905384" w14:textId="77777777" w:rsidR="00CA66BB" w:rsidRPr="00282A47" w:rsidRDefault="00A678DB" w:rsidP="00064E97">
      <w:pPr>
        <w:pStyle w:val="ListParagraph"/>
        <w:numPr>
          <w:ilvl w:val="0"/>
          <w:numId w:val="18"/>
        </w:numPr>
        <w:spacing w:line="276" w:lineRule="auto"/>
        <w:jc w:val="both"/>
        <w:rPr>
          <w:rFonts w:ascii="Verdana" w:hAnsi="Verdana"/>
          <w:sz w:val="22"/>
          <w:szCs w:val="22"/>
        </w:rPr>
      </w:pPr>
      <w:r w:rsidRPr="00282A47">
        <w:rPr>
          <w:rFonts w:ascii="Verdana" w:hAnsi="Verdana"/>
          <w:sz w:val="22"/>
          <w:szCs w:val="22"/>
        </w:rPr>
        <w:t>Arsim Ibrahimi, Inspektor për Trafikun në DI, anëtar</w:t>
      </w:r>
    </w:p>
    <w:p w14:paraId="7A853670" w14:textId="350C53EB" w:rsidR="00A678DB" w:rsidRPr="00282A47" w:rsidRDefault="00A678DB" w:rsidP="00064E97">
      <w:pPr>
        <w:pStyle w:val="ListParagraph"/>
        <w:numPr>
          <w:ilvl w:val="0"/>
          <w:numId w:val="18"/>
        </w:numPr>
        <w:spacing w:line="276" w:lineRule="auto"/>
        <w:jc w:val="both"/>
        <w:rPr>
          <w:rFonts w:ascii="Verdana" w:hAnsi="Verdana"/>
          <w:sz w:val="22"/>
          <w:szCs w:val="22"/>
        </w:rPr>
      </w:pPr>
      <w:r w:rsidRPr="00282A47">
        <w:rPr>
          <w:rFonts w:ascii="Verdana" w:hAnsi="Verdana"/>
          <w:sz w:val="22"/>
          <w:szCs w:val="22"/>
        </w:rPr>
        <w:t xml:space="preserve">Burim </w:t>
      </w:r>
      <w:proofErr w:type="spellStart"/>
      <w:r w:rsidRPr="00282A47">
        <w:rPr>
          <w:rFonts w:ascii="Verdana" w:hAnsi="Verdana"/>
          <w:sz w:val="22"/>
          <w:szCs w:val="22"/>
        </w:rPr>
        <w:t>Elezi</w:t>
      </w:r>
      <w:proofErr w:type="spellEnd"/>
      <w:r w:rsidRPr="00282A47">
        <w:rPr>
          <w:rFonts w:ascii="Verdana" w:hAnsi="Verdana"/>
          <w:sz w:val="22"/>
          <w:szCs w:val="22"/>
        </w:rPr>
        <w:t>, Zyra për Integrime Evropiane, Zyra e Presidentes, anëtar</w:t>
      </w:r>
    </w:p>
    <w:p w14:paraId="57F17012" w14:textId="77777777" w:rsidR="00C41326" w:rsidRPr="00282A47" w:rsidRDefault="00A678DB" w:rsidP="00064E97">
      <w:pPr>
        <w:pStyle w:val="ListParagraph"/>
        <w:numPr>
          <w:ilvl w:val="0"/>
          <w:numId w:val="18"/>
        </w:numPr>
        <w:spacing w:line="276" w:lineRule="auto"/>
        <w:ind w:left="540" w:hanging="180"/>
        <w:jc w:val="both"/>
        <w:rPr>
          <w:rFonts w:ascii="Verdana" w:hAnsi="Verdana"/>
          <w:sz w:val="22"/>
          <w:szCs w:val="22"/>
        </w:rPr>
      </w:pPr>
      <w:proofErr w:type="spellStart"/>
      <w:r w:rsidRPr="00282A47">
        <w:rPr>
          <w:rFonts w:ascii="Verdana" w:hAnsi="Verdana"/>
          <w:sz w:val="22"/>
          <w:szCs w:val="22"/>
        </w:rPr>
        <w:t>Naser</w:t>
      </w:r>
      <w:proofErr w:type="spellEnd"/>
      <w:r w:rsidRPr="00282A47">
        <w:rPr>
          <w:rFonts w:ascii="Verdana" w:hAnsi="Verdana"/>
          <w:sz w:val="22"/>
          <w:szCs w:val="22"/>
        </w:rPr>
        <w:t xml:space="preserve"> </w:t>
      </w:r>
      <w:proofErr w:type="spellStart"/>
      <w:r w:rsidRPr="00282A47">
        <w:rPr>
          <w:rFonts w:ascii="Verdana" w:hAnsi="Verdana"/>
          <w:sz w:val="22"/>
          <w:szCs w:val="22"/>
        </w:rPr>
        <w:t>Muja</w:t>
      </w:r>
      <w:proofErr w:type="spellEnd"/>
      <w:r w:rsidRPr="00282A47">
        <w:rPr>
          <w:rFonts w:ascii="Verdana" w:hAnsi="Verdana"/>
          <w:sz w:val="22"/>
          <w:szCs w:val="22"/>
        </w:rPr>
        <w:t>, Zyrtar nga Drejtoria për Bujqësi dhe Pylltari, anëtar</w:t>
      </w:r>
    </w:p>
    <w:p w14:paraId="0CFE10CF" w14:textId="32FA0E6B" w:rsidR="00A678DB" w:rsidRPr="00282A47" w:rsidRDefault="00A678DB" w:rsidP="00064E97">
      <w:pPr>
        <w:pStyle w:val="ListParagraph"/>
        <w:numPr>
          <w:ilvl w:val="0"/>
          <w:numId w:val="18"/>
        </w:numPr>
        <w:spacing w:line="276" w:lineRule="auto"/>
        <w:ind w:left="540" w:hanging="180"/>
        <w:jc w:val="both"/>
        <w:rPr>
          <w:rFonts w:ascii="Verdana" w:hAnsi="Verdana"/>
          <w:sz w:val="22"/>
          <w:szCs w:val="22"/>
        </w:rPr>
      </w:pPr>
      <w:r w:rsidRPr="00282A47">
        <w:rPr>
          <w:rFonts w:ascii="Verdana" w:hAnsi="Verdana"/>
          <w:sz w:val="22"/>
          <w:szCs w:val="22"/>
        </w:rPr>
        <w:t xml:space="preserve">Fadil </w:t>
      </w:r>
      <w:proofErr w:type="spellStart"/>
      <w:r w:rsidRPr="00282A47">
        <w:rPr>
          <w:rFonts w:ascii="Verdana" w:hAnsi="Verdana"/>
          <w:sz w:val="22"/>
          <w:szCs w:val="22"/>
        </w:rPr>
        <w:t>Kajrtazi</w:t>
      </w:r>
      <w:proofErr w:type="spellEnd"/>
      <w:r w:rsidRPr="00282A47">
        <w:rPr>
          <w:rFonts w:ascii="Verdana" w:hAnsi="Verdana"/>
          <w:sz w:val="22"/>
          <w:szCs w:val="22"/>
        </w:rPr>
        <w:t>, Drejtoria për Siguri dhe Emergjenca, anëtar</w:t>
      </w:r>
    </w:p>
    <w:p w14:paraId="4AD4EBB4" w14:textId="77777777" w:rsidR="00C41326" w:rsidRPr="00282A47" w:rsidRDefault="00A678DB"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Igballe</w:t>
      </w:r>
      <w:proofErr w:type="spellEnd"/>
      <w:r w:rsidRPr="00282A47">
        <w:rPr>
          <w:rFonts w:ascii="Verdana" w:hAnsi="Verdana"/>
          <w:sz w:val="22"/>
          <w:szCs w:val="22"/>
        </w:rPr>
        <w:t xml:space="preserve"> </w:t>
      </w:r>
      <w:proofErr w:type="spellStart"/>
      <w:r w:rsidRPr="00282A47">
        <w:rPr>
          <w:rFonts w:ascii="Verdana" w:hAnsi="Verdana"/>
          <w:sz w:val="22"/>
          <w:szCs w:val="22"/>
        </w:rPr>
        <w:t>Shalaku</w:t>
      </w:r>
      <w:proofErr w:type="spellEnd"/>
      <w:r w:rsidRPr="00282A47">
        <w:rPr>
          <w:rFonts w:ascii="Verdana" w:hAnsi="Verdana"/>
          <w:sz w:val="22"/>
          <w:szCs w:val="22"/>
        </w:rPr>
        <w:t>, Instituti i Shëndetësisë Publike - Gjilan, anëtare</w:t>
      </w:r>
    </w:p>
    <w:p w14:paraId="68D4EC1C" w14:textId="284EEFC2" w:rsidR="00A678DB" w:rsidRPr="00282A47" w:rsidRDefault="00A678DB" w:rsidP="00064E97">
      <w:pPr>
        <w:pStyle w:val="ListParagraph"/>
        <w:numPr>
          <w:ilvl w:val="0"/>
          <w:numId w:val="18"/>
        </w:numPr>
        <w:spacing w:line="276" w:lineRule="auto"/>
        <w:jc w:val="both"/>
        <w:rPr>
          <w:rFonts w:ascii="Verdana" w:hAnsi="Verdana"/>
          <w:sz w:val="22"/>
          <w:szCs w:val="22"/>
        </w:rPr>
      </w:pPr>
      <w:proofErr w:type="spellStart"/>
      <w:r w:rsidRPr="00282A47">
        <w:rPr>
          <w:rFonts w:ascii="Verdana" w:hAnsi="Verdana"/>
          <w:sz w:val="22"/>
          <w:szCs w:val="22"/>
        </w:rPr>
        <w:t>Lulzim</w:t>
      </w:r>
      <w:proofErr w:type="spellEnd"/>
      <w:r w:rsidRPr="00282A47">
        <w:rPr>
          <w:rFonts w:ascii="Verdana" w:hAnsi="Verdana"/>
          <w:sz w:val="22"/>
          <w:szCs w:val="22"/>
        </w:rPr>
        <w:t xml:space="preserve"> </w:t>
      </w:r>
      <w:proofErr w:type="spellStart"/>
      <w:r w:rsidRPr="00282A47">
        <w:rPr>
          <w:rFonts w:ascii="Verdana" w:hAnsi="Verdana"/>
          <w:sz w:val="22"/>
          <w:szCs w:val="22"/>
        </w:rPr>
        <w:t>Behxheti</w:t>
      </w:r>
      <w:proofErr w:type="spellEnd"/>
      <w:r w:rsidRPr="00282A47">
        <w:rPr>
          <w:rFonts w:ascii="Verdana" w:hAnsi="Verdana"/>
          <w:sz w:val="22"/>
          <w:szCs w:val="22"/>
        </w:rPr>
        <w:t>, përfaqësues nga shoqëria civile, anëtar</w:t>
      </w:r>
    </w:p>
    <w:p w14:paraId="019E2B65" w14:textId="6634DB72" w:rsidR="00A678DB" w:rsidRPr="00282A47" w:rsidRDefault="00A678DB" w:rsidP="00064E97">
      <w:pPr>
        <w:pStyle w:val="ListParagraph"/>
        <w:numPr>
          <w:ilvl w:val="0"/>
          <w:numId w:val="18"/>
        </w:numPr>
        <w:spacing w:line="276" w:lineRule="auto"/>
        <w:ind w:left="540" w:hanging="180"/>
        <w:jc w:val="both"/>
        <w:rPr>
          <w:rFonts w:ascii="Verdana" w:hAnsi="Verdana"/>
          <w:sz w:val="22"/>
          <w:szCs w:val="22"/>
        </w:rPr>
      </w:pPr>
      <w:r w:rsidRPr="00282A47">
        <w:rPr>
          <w:rFonts w:ascii="Verdana" w:hAnsi="Verdana"/>
          <w:sz w:val="22"/>
          <w:szCs w:val="22"/>
        </w:rPr>
        <w:t>Lule Bajrami, Shoqata e Arkitektëve dhe Inxhinierëve, anëtare</w:t>
      </w:r>
    </w:p>
    <w:p w14:paraId="60FC67FC" w14:textId="77777777" w:rsidR="000D6503" w:rsidRPr="00282A47" w:rsidRDefault="00A678DB" w:rsidP="00064E97">
      <w:pPr>
        <w:pStyle w:val="ListParagraph"/>
        <w:numPr>
          <w:ilvl w:val="0"/>
          <w:numId w:val="18"/>
        </w:numPr>
        <w:spacing w:line="276" w:lineRule="auto"/>
        <w:ind w:left="540" w:hanging="180"/>
        <w:jc w:val="both"/>
        <w:rPr>
          <w:rFonts w:ascii="Verdana" w:hAnsi="Verdana"/>
          <w:sz w:val="22"/>
          <w:szCs w:val="22"/>
        </w:rPr>
      </w:pPr>
      <w:r w:rsidRPr="00282A47">
        <w:rPr>
          <w:rFonts w:ascii="Verdana" w:hAnsi="Verdana"/>
          <w:sz w:val="22"/>
          <w:szCs w:val="22"/>
        </w:rPr>
        <w:t xml:space="preserve">Fisnik </w:t>
      </w:r>
      <w:proofErr w:type="spellStart"/>
      <w:r w:rsidRPr="00282A47">
        <w:rPr>
          <w:rFonts w:ascii="Verdana" w:hAnsi="Verdana"/>
          <w:sz w:val="22"/>
          <w:szCs w:val="22"/>
        </w:rPr>
        <w:t>Muji</w:t>
      </w:r>
      <w:proofErr w:type="spellEnd"/>
      <w:r w:rsidRPr="00282A47">
        <w:rPr>
          <w:rFonts w:ascii="Verdana" w:hAnsi="Verdana"/>
          <w:sz w:val="22"/>
          <w:szCs w:val="22"/>
        </w:rPr>
        <w:t>, përfaqësues nga shoqëria civile, anëtar</w:t>
      </w:r>
    </w:p>
    <w:p w14:paraId="07AD5F80" w14:textId="250BF673" w:rsidR="00A678DB" w:rsidRPr="00282A47" w:rsidRDefault="00074A67" w:rsidP="00064E97">
      <w:pPr>
        <w:pStyle w:val="ListParagraph"/>
        <w:numPr>
          <w:ilvl w:val="0"/>
          <w:numId w:val="18"/>
        </w:numPr>
        <w:spacing w:line="276" w:lineRule="auto"/>
        <w:ind w:left="540" w:hanging="180"/>
        <w:jc w:val="both"/>
        <w:rPr>
          <w:rFonts w:ascii="Verdana" w:hAnsi="Verdana"/>
          <w:sz w:val="22"/>
          <w:szCs w:val="22"/>
        </w:rPr>
      </w:pPr>
      <w:proofErr w:type="spellStart"/>
      <w:r w:rsidRPr="00282A47">
        <w:rPr>
          <w:rFonts w:ascii="Verdana" w:hAnsi="Verdana"/>
          <w:sz w:val="22"/>
          <w:szCs w:val="22"/>
        </w:rPr>
        <w:t>Ujmir</w:t>
      </w:r>
      <w:proofErr w:type="spellEnd"/>
      <w:r w:rsidRPr="00282A47">
        <w:rPr>
          <w:rFonts w:ascii="Verdana" w:hAnsi="Verdana"/>
          <w:sz w:val="22"/>
          <w:szCs w:val="22"/>
        </w:rPr>
        <w:t xml:space="preserve"> Krasniqi, OJQ “Zëri Rinor”, anëtar</w:t>
      </w:r>
    </w:p>
    <w:p w14:paraId="72428ECF" w14:textId="6F2BCC30" w:rsidR="00074A67" w:rsidRPr="00282A47" w:rsidRDefault="00074A67" w:rsidP="00064E97">
      <w:pPr>
        <w:pStyle w:val="ListParagraph"/>
        <w:numPr>
          <w:ilvl w:val="0"/>
          <w:numId w:val="18"/>
        </w:numPr>
        <w:spacing w:line="276" w:lineRule="auto"/>
        <w:ind w:left="540" w:hanging="180"/>
        <w:jc w:val="both"/>
        <w:rPr>
          <w:rFonts w:ascii="Verdana" w:hAnsi="Verdana"/>
          <w:sz w:val="22"/>
          <w:szCs w:val="22"/>
        </w:rPr>
      </w:pPr>
      <w:proofErr w:type="spellStart"/>
      <w:r w:rsidRPr="00282A47">
        <w:rPr>
          <w:rFonts w:ascii="Verdana" w:hAnsi="Verdana"/>
          <w:sz w:val="22"/>
          <w:szCs w:val="22"/>
        </w:rPr>
        <w:t>Mensur</w:t>
      </w:r>
      <w:proofErr w:type="spellEnd"/>
      <w:r w:rsidRPr="00282A47">
        <w:rPr>
          <w:rFonts w:ascii="Verdana" w:hAnsi="Verdana"/>
          <w:sz w:val="22"/>
          <w:szCs w:val="22"/>
        </w:rPr>
        <w:t xml:space="preserve"> Morina, OJQ ”Liza R”, anëtar</w:t>
      </w:r>
    </w:p>
    <w:p w14:paraId="2D5A3016" w14:textId="2D1C6AE2" w:rsidR="00A678DB" w:rsidRPr="00282A47" w:rsidRDefault="00A678DB" w:rsidP="00064E97">
      <w:pPr>
        <w:spacing w:line="276" w:lineRule="auto"/>
        <w:ind w:left="360"/>
        <w:rPr>
          <w:rFonts w:ascii="Verdana" w:hAnsi="Verdana"/>
          <w:sz w:val="24"/>
          <w:szCs w:val="24"/>
        </w:rPr>
      </w:pPr>
      <w:r w:rsidRPr="00282A47">
        <w:rPr>
          <w:rFonts w:ascii="Verdana" w:hAnsi="Verdana"/>
        </w:rPr>
        <w:t xml:space="preserve"> </w:t>
      </w:r>
    </w:p>
    <w:p w14:paraId="03DD0439" w14:textId="50F7A9F1" w:rsidR="00DB0F23" w:rsidRPr="00282A47" w:rsidRDefault="00DB0F23" w:rsidP="002F3E97">
      <w:pPr>
        <w:jc w:val="center"/>
        <w:rPr>
          <w:b/>
          <w:bCs/>
          <w:color w:val="FF0000"/>
          <w:sz w:val="28"/>
          <w:szCs w:val="28"/>
        </w:rPr>
      </w:pPr>
    </w:p>
    <w:p w14:paraId="483F54F9" w14:textId="40ABA6CE" w:rsidR="00DB0F23" w:rsidRPr="00282A47" w:rsidRDefault="00DB0F23" w:rsidP="002F3E97">
      <w:pPr>
        <w:jc w:val="center"/>
        <w:rPr>
          <w:b/>
          <w:bCs/>
          <w:color w:val="FF0000"/>
          <w:sz w:val="28"/>
          <w:szCs w:val="28"/>
        </w:rPr>
      </w:pPr>
    </w:p>
    <w:p w14:paraId="142AF838" w14:textId="4F81257B" w:rsidR="00DB0F23" w:rsidRPr="00282A47" w:rsidRDefault="00DB0F23" w:rsidP="002F3E97">
      <w:pPr>
        <w:jc w:val="center"/>
        <w:rPr>
          <w:b/>
          <w:bCs/>
          <w:color w:val="FF0000"/>
          <w:sz w:val="28"/>
          <w:szCs w:val="28"/>
        </w:rPr>
      </w:pPr>
    </w:p>
    <w:p w14:paraId="2887AECF" w14:textId="784A0DD8" w:rsidR="00DB0F23" w:rsidRPr="00282A47" w:rsidRDefault="00DB0F23" w:rsidP="002F3E97">
      <w:pPr>
        <w:jc w:val="center"/>
        <w:rPr>
          <w:b/>
          <w:bCs/>
          <w:color w:val="FF0000"/>
          <w:sz w:val="28"/>
          <w:szCs w:val="28"/>
        </w:rPr>
      </w:pPr>
    </w:p>
    <w:p w14:paraId="4C01FEB8" w14:textId="77777777" w:rsidR="00DB0F23" w:rsidRPr="00282A47" w:rsidRDefault="00DB0F23" w:rsidP="002F3E97">
      <w:pPr>
        <w:jc w:val="center"/>
        <w:rPr>
          <w:b/>
          <w:bCs/>
          <w:color w:val="FF0000"/>
          <w:sz w:val="28"/>
          <w:szCs w:val="28"/>
        </w:rPr>
      </w:pPr>
    </w:p>
    <w:p w14:paraId="7048FAE0" w14:textId="77777777" w:rsidR="00DB0F23" w:rsidRPr="00282A47" w:rsidRDefault="00DB0F23" w:rsidP="002F3E97">
      <w:pPr>
        <w:jc w:val="center"/>
        <w:rPr>
          <w:b/>
          <w:bCs/>
          <w:color w:val="FF0000"/>
          <w:sz w:val="28"/>
          <w:szCs w:val="28"/>
        </w:rPr>
      </w:pPr>
    </w:p>
    <w:p w14:paraId="73CB3E03" w14:textId="77777777" w:rsidR="00DB0F23" w:rsidRPr="00282A47" w:rsidRDefault="00DB0F23" w:rsidP="002F3E97">
      <w:pPr>
        <w:jc w:val="center"/>
        <w:rPr>
          <w:b/>
          <w:bCs/>
          <w:color w:val="FF0000"/>
          <w:sz w:val="28"/>
          <w:szCs w:val="28"/>
        </w:rPr>
      </w:pPr>
    </w:p>
    <w:p w14:paraId="4BFD5735" w14:textId="51075EF9" w:rsidR="002F3E97" w:rsidRPr="00282A47" w:rsidRDefault="002F3E97" w:rsidP="00375B44"/>
    <w:p w14:paraId="22D364AE" w14:textId="5EE53CDC" w:rsidR="002F3E97" w:rsidRPr="00282A47" w:rsidRDefault="00C77764" w:rsidP="00375B44">
      <w:r w:rsidRPr="00282A47">
        <w:t>(Të vendoset Vendimi për Grupin Punues)</w:t>
      </w:r>
    </w:p>
    <w:p w14:paraId="3F8B36CE" w14:textId="5AC2643C" w:rsidR="002F3E97" w:rsidRPr="00282A47" w:rsidRDefault="002F3E97" w:rsidP="00375B44"/>
    <w:p w14:paraId="6E8C451C" w14:textId="164431EB" w:rsidR="002F3E97" w:rsidRPr="00282A47" w:rsidRDefault="002F3E97" w:rsidP="00375B44"/>
    <w:p w14:paraId="513BC9D4" w14:textId="7DBAB276" w:rsidR="002F3E97" w:rsidRPr="00282A47" w:rsidRDefault="002F3E97" w:rsidP="00375B44"/>
    <w:bookmarkStart w:id="18" w:name="_heading=h.gjdgxs" w:colFirst="0" w:colLast="0" w:displacedByCustomXml="next"/>
    <w:bookmarkEnd w:id="18" w:displacedByCustomXml="next"/>
    <w:bookmarkStart w:id="19" w:name="_heading=h.30j0zll" w:colFirst="0" w:colLast="0" w:displacedByCustomXml="next"/>
    <w:bookmarkEnd w:id="19" w:displacedByCustomXml="next"/>
    <w:bookmarkStart w:id="20" w:name="_Hlk140746653" w:displacedByCustomXml="next"/>
    <w:sdt>
      <w:sdtPr>
        <w:rPr>
          <w:rFonts w:ascii="Proxima Nova Rg" w:eastAsia="Calibri" w:hAnsi="Proxima Nova Rg" w:cs="Calibri"/>
          <w:b/>
          <w:bCs/>
          <w:color w:val="002060"/>
          <w:sz w:val="22"/>
          <w:szCs w:val="22"/>
          <w:lang w:eastAsia="en-GB"/>
        </w:rPr>
        <w:id w:val="2146078133"/>
        <w:docPartObj>
          <w:docPartGallery w:val="Table of Contents"/>
          <w:docPartUnique/>
        </w:docPartObj>
      </w:sdtPr>
      <w:sdtEndPr>
        <w:rPr>
          <w:color w:val="auto"/>
        </w:rPr>
      </w:sdtEndPr>
      <w:sdtContent>
        <w:p w14:paraId="661CD16D" w14:textId="77777777" w:rsidR="00064E97" w:rsidRPr="00282A47" w:rsidRDefault="00064E97">
          <w:pPr>
            <w:pStyle w:val="TOCHeading"/>
            <w:rPr>
              <w:rFonts w:ascii="Proxima Nova Rg" w:eastAsia="Calibri" w:hAnsi="Proxima Nova Rg" w:cs="Calibri"/>
              <w:b/>
              <w:bCs/>
              <w:color w:val="002060"/>
              <w:sz w:val="22"/>
              <w:szCs w:val="22"/>
              <w:lang w:eastAsia="en-GB"/>
            </w:rPr>
          </w:pPr>
        </w:p>
        <w:p w14:paraId="2EBDE268" w14:textId="77777777" w:rsidR="00064E97" w:rsidRPr="00282A47" w:rsidRDefault="00064E97">
          <w:pPr>
            <w:rPr>
              <w:b/>
              <w:bCs/>
              <w:color w:val="002060"/>
            </w:rPr>
          </w:pPr>
          <w:r w:rsidRPr="00282A47">
            <w:br w:type="page"/>
          </w:r>
        </w:p>
        <w:p w14:paraId="26F46B3B" w14:textId="7A9B3143" w:rsidR="0046198F" w:rsidRPr="00282A47" w:rsidRDefault="006D58F7">
          <w:pPr>
            <w:pStyle w:val="TOCHeading"/>
            <w:rPr>
              <w:rFonts w:ascii="Proxima Nova Rg" w:hAnsi="Proxima Nova Rg"/>
              <w:b/>
              <w:color w:val="002060"/>
              <w:sz w:val="28"/>
              <w:szCs w:val="40"/>
            </w:rPr>
          </w:pPr>
          <w:r w:rsidRPr="00282A47">
            <w:rPr>
              <w:rFonts w:ascii="Proxima Nova Rg" w:hAnsi="Proxima Nova Rg"/>
              <w:b/>
              <w:color w:val="002060"/>
              <w:sz w:val="28"/>
              <w:szCs w:val="40"/>
            </w:rPr>
            <w:lastRenderedPageBreak/>
            <w:t>PËRMBAJTJA</w:t>
          </w:r>
        </w:p>
        <w:p w14:paraId="23896B60" w14:textId="470FEE00" w:rsidR="00282A47" w:rsidRPr="00282A47" w:rsidRDefault="0046198F">
          <w:pPr>
            <w:pStyle w:val="TOC1"/>
            <w:rPr>
              <w:rFonts w:asciiTheme="minorHAnsi" w:eastAsiaTheme="minorEastAsia" w:hAnsiTheme="minorHAnsi" w:cstheme="minorBidi"/>
              <w:kern w:val="2"/>
              <w:lang w:eastAsia="en-US"/>
              <w14:ligatures w14:val="standardContextual"/>
            </w:rPr>
          </w:pPr>
          <w:r w:rsidRPr="00282A47">
            <w:fldChar w:fldCharType="begin"/>
          </w:r>
          <w:r w:rsidRPr="00282A47">
            <w:instrText xml:space="preserve"> TOC \o "1-3" \h \z \u </w:instrText>
          </w:r>
          <w:r w:rsidRPr="00282A47">
            <w:fldChar w:fldCharType="separate"/>
          </w:r>
          <w:hyperlink w:anchor="_Toc149134500" w:history="1">
            <w:r w:rsidR="00282A47" w:rsidRPr="00282A47">
              <w:rPr>
                <w:rStyle w:val="Hyperlink"/>
              </w:rPr>
              <w:t>PARATHËNIE</w:t>
            </w:r>
            <w:r w:rsidR="00282A47" w:rsidRPr="00282A47">
              <w:rPr>
                <w:webHidden/>
              </w:rPr>
              <w:tab/>
            </w:r>
            <w:r w:rsidR="00282A47" w:rsidRPr="00282A47">
              <w:rPr>
                <w:webHidden/>
              </w:rPr>
              <w:fldChar w:fldCharType="begin"/>
            </w:r>
            <w:r w:rsidR="00282A47" w:rsidRPr="00282A47">
              <w:rPr>
                <w:webHidden/>
              </w:rPr>
              <w:instrText xml:space="preserve"> PAGEREF _Toc149134500 \h </w:instrText>
            </w:r>
            <w:r w:rsidR="00282A47" w:rsidRPr="00282A47">
              <w:rPr>
                <w:webHidden/>
              </w:rPr>
            </w:r>
            <w:r w:rsidR="00282A47" w:rsidRPr="00282A47">
              <w:rPr>
                <w:webHidden/>
              </w:rPr>
              <w:fldChar w:fldCharType="separate"/>
            </w:r>
            <w:r w:rsidR="00282A47" w:rsidRPr="00282A47">
              <w:rPr>
                <w:webHidden/>
              </w:rPr>
              <w:t>4</w:t>
            </w:r>
            <w:r w:rsidR="00282A47" w:rsidRPr="00282A47">
              <w:rPr>
                <w:webHidden/>
              </w:rPr>
              <w:fldChar w:fldCharType="end"/>
            </w:r>
          </w:hyperlink>
        </w:p>
        <w:p w14:paraId="69E91318" w14:textId="11F6F9F9"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1" w:history="1">
            <w:r w:rsidR="00282A47" w:rsidRPr="00282A47">
              <w:rPr>
                <w:rStyle w:val="Hyperlink"/>
              </w:rPr>
              <w:t>GRUPI PUNUES PËR HARTIMIN E PLANIT LOKAL TË VEPRIMIT PËR CILËSI TË AJRIT</w:t>
            </w:r>
            <w:r w:rsidR="00282A47" w:rsidRPr="00282A47">
              <w:rPr>
                <w:webHidden/>
              </w:rPr>
              <w:tab/>
            </w:r>
            <w:r w:rsidR="00282A47" w:rsidRPr="00282A47">
              <w:rPr>
                <w:webHidden/>
              </w:rPr>
              <w:fldChar w:fldCharType="begin"/>
            </w:r>
            <w:r w:rsidR="00282A47" w:rsidRPr="00282A47">
              <w:rPr>
                <w:webHidden/>
              </w:rPr>
              <w:instrText xml:space="preserve"> PAGEREF _Toc149134501 \h </w:instrText>
            </w:r>
            <w:r w:rsidR="00282A47" w:rsidRPr="00282A47">
              <w:rPr>
                <w:webHidden/>
              </w:rPr>
            </w:r>
            <w:r w:rsidR="00282A47" w:rsidRPr="00282A47">
              <w:rPr>
                <w:webHidden/>
              </w:rPr>
              <w:fldChar w:fldCharType="separate"/>
            </w:r>
            <w:r w:rsidR="00282A47" w:rsidRPr="00282A47">
              <w:rPr>
                <w:webHidden/>
              </w:rPr>
              <w:t>5</w:t>
            </w:r>
            <w:r w:rsidR="00282A47" w:rsidRPr="00282A47">
              <w:rPr>
                <w:webHidden/>
              </w:rPr>
              <w:fldChar w:fldCharType="end"/>
            </w:r>
          </w:hyperlink>
        </w:p>
        <w:p w14:paraId="2D8E7C07" w14:textId="464883C8"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2" w:history="1">
            <w:r w:rsidR="00282A47" w:rsidRPr="00282A47">
              <w:rPr>
                <w:rStyle w:val="Hyperlink"/>
              </w:rPr>
              <w:t>LISTA E TABELAVE</w:t>
            </w:r>
            <w:r w:rsidR="00282A47" w:rsidRPr="00282A47">
              <w:rPr>
                <w:webHidden/>
              </w:rPr>
              <w:tab/>
            </w:r>
            <w:r w:rsidR="00282A47" w:rsidRPr="00282A47">
              <w:rPr>
                <w:webHidden/>
              </w:rPr>
              <w:fldChar w:fldCharType="begin"/>
            </w:r>
            <w:r w:rsidR="00282A47" w:rsidRPr="00282A47">
              <w:rPr>
                <w:webHidden/>
              </w:rPr>
              <w:instrText xml:space="preserve"> PAGEREF _Toc149134502 \h </w:instrText>
            </w:r>
            <w:r w:rsidR="00282A47" w:rsidRPr="00282A47">
              <w:rPr>
                <w:webHidden/>
              </w:rPr>
            </w:r>
            <w:r w:rsidR="00282A47" w:rsidRPr="00282A47">
              <w:rPr>
                <w:webHidden/>
              </w:rPr>
              <w:fldChar w:fldCharType="separate"/>
            </w:r>
            <w:r w:rsidR="00282A47" w:rsidRPr="00282A47">
              <w:rPr>
                <w:webHidden/>
              </w:rPr>
              <w:t>8</w:t>
            </w:r>
            <w:r w:rsidR="00282A47" w:rsidRPr="00282A47">
              <w:rPr>
                <w:webHidden/>
              </w:rPr>
              <w:fldChar w:fldCharType="end"/>
            </w:r>
          </w:hyperlink>
        </w:p>
        <w:p w14:paraId="4E38D921" w14:textId="22F310CC"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3" w:history="1">
            <w:r w:rsidR="00282A47" w:rsidRPr="00282A47">
              <w:rPr>
                <w:rStyle w:val="Hyperlink"/>
              </w:rPr>
              <w:t>LISTA E FIGURAVE</w:t>
            </w:r>
            <w:r w:rsidR="00282A47" w:rsidRPr="00282A47">
              <w:rPr>
                <w:webHidden/>
              </w:rPr>
              <w:tab/>
            </w:r>
            <w:r w:rsidR="00282A47" w:rsidRPr="00282A47">
              <w:rPr>
                <w:webHidden/>
              </w:rPr>
              <w:fldChar w:fldCharType="begin"/>
            </w:r>
            <w:r w:rsidR="00282A47" w:rsidRPr="00282A47">
              <w:rPr>
                <w:webHidden/>
              </w:rPr>
              <w:instrText xml:space="preserve"> PAGEREF _Toc149134503 \h </w:instrText>
            </w:r>
            <w:r w:rsidR="00282A47" w:rsidRPr="00282A47">
              <w:rPr>
                <w:webHidden/>
              </w:rPr>
            </w:r>
            <w:r w:rsidR="00282A47" w:rsidRPr="00282A47">
              <w:rPr>
                <w:webHidden/>
              </w:rPr>
              <w:fldChar w:fldCharType="separate"/>
            </w:r>
            <w:r w:rsidR="00282A47" w:rsidRPr="00282A47">
              <w:rPr>
                <w:webHidden/>
              </w:rPr>
              <w:t>8</w:t>
            </w:r>
            <w:r w:rsidR="00282A47" w:rsidRPr="00282A47">
              <w:rPr>
                <w:webHidden/>
              </w:rPr>
              <w:fldChar w:fldCharType="end"/>
            </w:r>
          </w:hyperlink>
        </w:p>
        <w:p w14:paraId="75EEB6DA" w14:textId="1B98BD9F"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4" w:history="1">
            <w:r w:rsidR="00282A47" w:rsidRPr="00282A47">
              <w:rPr>
                <w:rStyle w:val="Hyperlink"/>
              </w:rPr>
              <w:t>SHKURTESA DHE AKRONIME</w:t>
            </w:r>
            <w:r w:rsidR="00282A47" w:rsidRPr="00282A47">
              <w:rPr>
                <w:webHidden/>
              </w:rPr>
              <w:tab/>
            </w:r>
            <w:r w:rsidR="00282A47" w:rsidRPr="00282A47">
              <w:rPr>
                <w:webHidden/>
              </w:rPr>
              <w:fldChar w:fldCharType="begin"/>
            </w:r>
            <w:r w:rsidR="00282A47" w:rsidRPr="00282A47">
              <w:rPr>
                <w:webHidden/>
              </w:rPr>
              <w:instrText xml:space="preserve"> PAGEREF _Toc149134504 \h </w:instrText>
            </w:r>
            <w:r w:rsidR="00282A47" w:rsidRPr="00282A47">
              <w:rPr>
                <w:webHidden/>
              </w:rPr>
            </w:r>
            <w:r w:rsidR="00282A47" w:rsidRPr="00282A47">
              <w:rPr>
                <w:webHidden/>
              </w:rPr>
              <w:fldChar w:fldCharType="separate"/>
            </w:r>
            <w:r w:rsidR="00282A47" w:rsidRPr="00282A47">
              <w:rPr>
                <w:webHidden/>
              </w:rPr>
              <w:t>10</w:t>
            </w:r>
            <w:r w:rsidR="00282A47" w:rsidRPr="00282A47">
              <w:rPr>
                <w:webHidden/>
              </w:rPr>
              <w:fldChar w:fldCharType="end"/>
            </w:r>
          </w:hyperlink>
        </w:p>
        <w:p w14:paraId="61E9D0AA" w14:textId="0026D896"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5" w:history="1">
            <w:r w:rsidR="00282A47" w:rsidRPr="00282A47">
              <w:rPr>
                <w:rStyle w:val="Hyperlink"/>
              </w:rPr>
              <w:t>PËRMBLEDHJE EKZEKUTIVE</w:t>
            </w:r>
            <w:r w:rsidR="00282A47" w:rsidRPr="00282A47">
              <w:rPr>
                <w:webHidden/>
              </w:rPr>
              <w:tab/>
            </w:r>
            <w:r w:rsidR="00282A47" w:rsidRPr="00282A47">
              <w:rPr>
                <w:webHidden/>
              </w:rPr>
              <w:fldChar w:fldCharType="begin"/>
            </w:r>
            <w:r w:rsidR="00282A47" w:rsidRPr="00282A47">
              <w:rPr>
                <w:webHidden/>
              </w:rPr>
              <w:instrText xml:space="preserve"> PAGEREF _Toc149134505 \h </w:instrText>
            </w:r>
            <w:r w:rsidR="00282A47" w:rsidRPr="00282A47">
              <w:rPr>
                <w:webHidden/>
              </w:rPr>
            </w:r>
            <w:r w:rsidR="00282A47" w:rsidRPr="00282A47">
              <w:rPr>
                <w:webHidden/>
              </w:rPr>
              <w:fldChar w:fldCharType="separate"/>
            </w:r>
            <w:r w:rsidR="00282A47" w:rsidRPr="00282A47">
              <w:rPr>
                <w:webHidden/>
              </w:rPr>
              <w:t>13</w:t>
            </w:r>
            <w:r w:rsidR="00282A47" w:rsidRPr="00282A47">
              <w:rPr>
                <w:webHidden/>
              </w:rPr>
              <w:fldChar w:fldCharType="end"/>
            </w:r>
          </w:hyperlink>
        </w:p>
        <w:p w14:paraId="61F6F32E" w14:textId="6C37B3E8"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6" w:history="1">
            <w:r w:rsidR="00282A47" w:rsidRPr="00282A47">
              <w:rPr>
                <w:rStyle w:val="Hyperlink"/>
              </w:rPr>
              <w:t>1.0 HYRJE</w:t>
            </w:r>
            <w:r w:rsidR="00282A47" w:rsidRPr="00282A47">
              <w:rPr>
                <w:webHidden/>
              </w:rPr>
              <w:tab/>
            </w:r>
            <w:r w:rsidR="00282A47" w:rsidRPr="00282A47">
              <w:rPr>
                <w:webHidden/>
              </w:rPr>
              <w:fldChar w:fldCharType="begin"/>
            </w:r>
            <w:r w:rsidR="00282A47" w:rsidRPr="00282A47">
              <w:rPr>
                <w:webHidden/>
              </w:rPr>
              <w:instrText xml:space="preserve"> PAGEREF _Toc149134506 \h </w:instrText>
            </w:r>
            <w:r w:rsidR="00282A47" w:rsidRPr="00282A47">
              <w:rPr>
                <w:webHidden/>
              </w:rPr>
            </w:r>
            <w:r w:rsidR="00282A47" w:rsidRPr="00282A47">
              <w:rPr>
                <w:webHidden/>
              </w:rPr>
              <w:fldChar w:fldCharType="separate"/>
            </w:r>
            <w:r w:rsidR="00282A47" w:rsidRPr="00282A47">
              <w:rPr>
                <w:webHidden/>
              </w:rPr>
              <w:t>15</w:t>
            </w:r>
            <w:r w:rsidR="00282A47" w:rsidRPr="00282A47">
              <w:rPr>
                <w:webHidden/>
              </w:rPr>
              <w:fldChar w:fldCharType="end"/>
            </w:r>
          </w:hyperlink>
        </w:p>
        <w:p w14:paraId="59DC1B5A" w14:textId="6E6AFE3C"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7" w:history="1">
            <w:r w:rsidR="00282A47" w:rsidRPr="00282A47">
              <w:rPr>
                <w:rStyle w:val="Hyperlink"/>
              </w:rPr>
              <w:t xml:space="preserve">2.0 PËRGJEGJËSITË DHE </w:t>
            </w:r>
            <w:r w:rsidR="005E4FD3">
              <w:rPr>
                <w:rStyle w:val="Hyperlink"/>
              </w:rPr>
              <w:t>ZOTIMET</w:t>
            </w:r>
            <w:r w:rsidR="00282A47" w:rsidRPr="00282A47">
              <w:rPr>
                <w:webHidden/>
              </w:rPr>
              <w:tab/>
            </w:r>
            <w:r w:rsidR="00282A47" w:rsidRPr="00282A47">
              <w:rPr>
                <w:webHidden/>
              </w:rPr>
              <w:fldChar w:fldCharType="begin"/>
            </w:r>
            <w:r w:rsidR="00282A47" w:rsidRPr="00282A47">
              <w:rPr>
                <w:webHidden/>
              </w:rPr>
              <w:instrText xml:space="preserve"> PAGEREF _Toc149134507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6C123E42" w14:textId="3936D925"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8" w:history="1">
            <w:r w:rsidR="00282A47" w:rsidRPr="00282A47">
              <w:rPr>
                <w:rStyle w:val="Hyperlink"/>
              </w:rPr>
              <w:t>3.0 KORNIZA LIGJORE</w:t>
            </w:r>
            <w:r w:rsidR="00282A47" w:rsidRPr="00282A47">
              <w:rPr>
                <w:webHidden/>
              </w:rPr>
              <w:tab/>
            </w:r>
            <w:r w:rsidR="00282A47" w:rsidRPr="00282A47">
              <w:rPr>
                <w:webHidden/>
              </w:rPr>
              <w:fldChar w:fldCharType="begin"/>
            </w:r>
            <w:r w:rsidR="00282A47" w:rsidRPr="00282A47">
              <w:rPr>
                <w:webHidden/>
              </w:rPr>
              <w:instrText xml:space="preserve"> PAGEREF _Toc149134508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12EB5FC4" w14:textId="20E3A723"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09" w:history="1">
            <w:r w:rsidR="00282A47" w:rsidRPr="00282A47">
              <w:rPr>
                <w:rStyle w:val="Hyperlink"/>
              </w:rPr>
              <w:t>4.0 METODOLOGJIA</w:t>
            </w:r>
            <w:r w:rsidR="00282A47" w:rsidRPr="00282A47">
              <w:rPr>
                <w:webHidden/>
              </w:rPr>
              <w:tab/>
            </w:r>
            <w:r w:rsidR="00282A47" w:rsidRPr="00282A47">
              <w:rPr>
                <w:webHidden/>
              </w:rPr>
              <w:fldChar w:fldCharType="begin"/>
            </w:r>
            <w:r w:rsidR="00282A47" w:rsidRPr="00282A47">
              <w:rPr>
                <w:webHidden/>
              </w:rPr>
              <w:instrText xml:space="preserve"> PAGEREF _Toc149134509 \h </w:instrText>
            </w:r>
            <w:r w:rsidR="00282A47" w:rsidRPr="00282A47">
              <w:rPr>
                <w:webHidden/>
              </w:rPr>
            </w:r>
            <w:r w:rsidR="00282A47" w:rsidRPr="00282A47">
              <w:rPr>
                <w:webHidden/>
              </w:rPr>
              <w:fldChar w:fldCharType="separate"/>
            </w:r>
            <w:r w:rsidR="00282A47" w:rsidRPr="00282A47">
              <w:rPr>
                <w:webHidden/>
              </w:rPr>
              <w:t>17</w:t>
            </w:r>
            <w:r w:rsidR="00282A47" w:rsidRPr="00282A47">
              <w:rPr>
                <w:webHidden/>
              </w:rPr>
              <w:fldChar w:fldCharType="end"/>
            </w:r>
          </w:hyperlink>
        </w:p>
        <w:p w14:paraId="6AC5AA5B" w14:textId="46D286FD"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10" w:history="1">
            <w:r w:rsidR="00282A47" w:rsidRPr="00282A47">
              <w:rPr>
                <w:rStyle w:val="Hyperlink"/>
              </w:rPr>
              <w:t>5.0 KONSULTIMI</w:t>
            </w:r>
            <w:r w:rsidR="00282A47" w:rsidRPr="00282A47">
              <w:rPr>
                <w:webHidden/>
              </w:rPr>
              <w:tab/>
            </w:r>
            <w:r w:rsidR="00282A47" w:rsidRPr="00282A47">
              <w:rPr>
                <w:webHidden/>
              </w:rPr>
              <w:fldChar w:fldCharType="begin"/>
            </w:r>
            <w:r w:rsidR="00282A47" w:rsidRPr="00282A47">
              <w:rPr>
                <w:webHidden/>
              </w:rPr>
              <w:instrText xml:space="preserve"> PAGEREF _Toc149134510 \h </w:instrText>
            </w:r>
            <w:r w:rsidR="00282A47" w:rsidRPr="00282A47">
              <w:rPr>
                <w:webHidden/>
              </w:rPr>
            </w:r>
            <w:r w:rsidR="00282A47" w:rsidRPr="00282A47">
              <w:rPr>
                <w:webHidden/>
              </w:rPr>
              <w:fldChar w:fldCharType="separate"/>
            </w:r>
            <w:r w:rsidR="00282A47" w:rsidRPr="00282A47">
              <w:rPr>
                <w:webHidden/>
              </w:rPr>
              <w:t>17</w:t>
            </w:r>
            <w:r w:rsidR="00282A47" w:rsidRPr="00282A47">
              <w:rPr>
                <w:webHidden/>
              </w:rPr>
              <w:fldChar w:fldCharType="end"/>
            </w:r>
          </w:hyperlink>
        </w:p>
        <w:p w14:paraId="3C256230" w14:textId="036D47B4"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11" w:history="1">
            <w:r w:rsidR="00282A47" w:rsidRPr="00282A47">
              <w:rPr>
                <w:rStyle w:val="Hyperlink"/>
              </w:rPr>
              <w:t>6.0 INFORMATA TË PËRGJITHSHME</w:t>
            </w:r>
            <w:r w:rsidR="00282A47" w:rsidRPr="00282A47">
              <w:rPr>
                <w:webHidden/>
              </w:rPr>
              <w:tab/>
            </w:r>
            <w:r w:rsidR="00282A47" w:rsidRPr="00282A47">
              <w:rPr>
                <w:webHidden/>
              </w:rPr>
              <w:fldChar w:fldCharType="begin"/>
            </w:r>
            <w:r w:rsidR="00282A47" w:rsidRPr="00282A47">
              <w:rPr>
                <w:webHidden/>
              </w:rPr>
              <w:instrText xml:space="preserve"> PAGEREF _Toc149134511 \h </w:instrText>
            </w:r>
            <w:r w:rsidR="00282A47" w:rsidRPr="00282A47">
              <w:rPr>
                <w:webHidden/>
              </w:rPr>
            </w:r>
            <w:r w:rsidR="00282A47" w:rsidRPr="00282A47">
              <w:rPr>
                <w:webHidden/>
              </w:rPr>
              <w:fldChar w:fldCharType="separate"/>
            </w:r>
            <w:r w:rsidR="00282A47" w:rsidRPr="00282A47">
              <w:rPr>
                <w:webHidden/>
              </w:rPr>
              <w:t>19</w:t>
            </w:r>
            <w:r w:rsidR="00282A47" w:rsidRPr="00282A47">
              <w:rPr>
                <w:webHidden/>
              </w:rPr>
              <w:fldChar w:fldCharType="end"/>
            </w:r>
          </w:hyperlink>
        </w:p>
        <w:p w14:paraId="0134B278" w14:textId="3BE39285"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2" w:history="1">
            <w:r w:rsidR="00282A47" w:rsidRPr="00282A47">
              <w:rPr>
                <w:rStyle w:val="Hyperlink"/>
                <w:rFonts w:ascii="Verdana" w:hAnsi="Verdana"/>
              </w:rPr>
              <w:t>6.1 Sektori bujqësor</w:t>
            </w:r>
            <w:r w:rsidR="00282A47" w:rsidRPr="00282A47">
              <w:rPr>
                <w:webHidden/>
              </w:rPr>
              <w:tab/>
            </w:r>
            <w:r w:rsidR="00282A47" w:rsidRPr="00282A47">
              <w:rPr>
                <w:webHidden/>
              </w:rPr>
              <w:fldChar w:fldCharType="begin"/>
            </w:r>
            <w:r w:rsidR="00282A47" w:rsidRPr="00282A47">
              <w:rPr>
                <w:webHidden/>
              </w:rPr>
              <w:instrText xml:space="preserve"> PAGEREF _Toc149134512 \h </w:instrText>
            </w:r>
            <w:r w:rsidR="00282A47" w:rsidRPr="00282A47">
              <w:rPr>
                <w:webHidden/>
              </w:rPr>
            </w:r>
            <w:r w:rsidR="00282A47" w:rsidRPr="00282A47">
              <w:rPr>
                <w:webHidden/>
              </w:rPr>
              <w:fldChar w:fldCharType="separate"/>
            </w:r>
            <w:r w:rsidR="00282A47" w:rsidRPr="00282A47">
              <w:rPr>
                <w:webHidden/>
              </w:rPr>
              <w:t>22</w:t>
            </w:r>
            <w:r w:rsidR="00282A47" w:rsidRPr="00282A47">
              <w:rPr>
                <w:webHidden/>
              </w:rPr>
              <w:fldChar w:fldCharType="end"/>
            </w:r>
          </w:hyperlink>
        </w:p>
        <w:p w14:paraId="5DAF4FB4" w14:textId="1C1ECCF5"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3" w:history="1">
            <w:r w:rsidR="00282A47" w:rsidRPr="00282A47">
              <w:rPr>
                <w:rStyle w:val="Hyperlink"/>
                <w:rFonts w:ascii="Verdana" w:hAnsi="Verdana"/>
              </w:rPr>
              <w:t>6.2. Sektori i transportit</w:t>
            </w:r>
            <w:r w:rsidR="00282A47" w:rsidRPr="00282A47">
              <w:rPr>
                <w:webHidden/>
              </w:rPr>
              <w:tab/>
            </w:r>
            <w:r w:rsidR="00282A47" w:rsidRPr="00282A47">
              <w:rPr>
                <w:webHidden/>
              </w:rPr>
              <w:fldChar w:fldCharType="begin"/>
            </w:r>
            <w:r w:rsidR="00282A47" w:rsidRPr="00282A47">
              <w:rPr>
                <w:webHidden/>
              </w:rPr>
              <w:instrText xml:space="preserve"> PAGEREF _Toc149134513 \h </w:instrText>
            </w:r>
            <w:r w:rsidR="00282A47" w:rsidRPr="00282A47">
              <w:rPr>
                <w:webHidden/>
              </w:rPr>
            </w:r>
            <w:r w:rsidR="00282A47" w:rsidRPr="00282A47">
              <w:rPr>
                <w:webHidden/>
              </w:rPr>
              <w:fldChar w:fldCharType="separate"/>
            </w:r>
            <w:r w:rsidR="00282A47" w:rsidRPr="00282A47">
              <w:rPr>
                <w:webHidden/>
              </w:rPr>
              <w:t>23</w:t>
            </w:r>
            <w:r w:rsidR="00282A47" w:rsidRPr="00282A47">
              <w:rPr>
                <w:webHidden/>
              </w:rPr>
              <w:fldChar w:fldCharType="end"/>
            </w:r>
          </w:hyperlink>
        </w:p>
        <w:p w14:paraId="29918961" w14:textId="4D7F66C4"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4" w:history="1">
            <w:r w:rsidR="00282A47" w:rsidRPr="00282A47">
              <w:rPr>
                <w:rStyle w:val="Hyperlink"/>
                <w:rFonts w:ascii="Verdana" w:hAnsi="Verdana"/>
              </w:rPr>
              <w:t>6.3 Përdorimi i tokës dhe mbulesa e tokës</w:t>
            </w:r>
            <w:r w:rsidR="00282A47" w:rsidRPr="00282A47">
              <w:rPr>
                <w:webHidden/>
              </w:rPr>
              <w:tab/>
            </w:r>
            <w:r w:rsidR="00282A47" w:rsidRPr="00282A47">
              <w:rPr>
                <w:webHidden/>
              </w:rPr>
              <w:fldChar w:fldCharType="begin"/>
            </w:r>
            <w:r w:rsidR="00282A47" w:rsidRPr="00282A47">
              <w:rPr>
                <w:webHidden/>
              </w:rPr>
              <w:instrText xml:space="preserve"> PAGEREF _Toc149134514 \h </w:instrText>
            </w:r>
            <w:r w:rsidR="00282A47" w:rsidRPr="00282A47">
              <w:rPr>
                <w:webHidden/>
              </w:rPr>
            </w:r>
            <w:r w:rsidR="00282A47" w:rsidRPr="00282A47">
              <w:rPr>
                <w:webHidden/>
              </w:rPr>
              <w:fldChar w:fldCharType="separate"/>
            </w:r>
            <w:r w:rsidR="00282A47" w:rsidRPr="00282A47">
              <w:rPr>
                <w:webHidden/>
              </w:rPr>
              <w:t>26</w:t>
            </w:r>
            <w:r w:rsidR="00282A47" w:rsidRPr="00282A47">
              <w:rPr>
                <w:webHidden/>
              </w:rPr>
              <w:fldChar w:fldCharType="end"/>
            </w:r>
          </w:hyperlink>
        </w:p>
        <w:p w14:paraId="4F501D23" w14:textId="1790D40A"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5" w:history="1">
            <w:r w:rsidR="00282A47" w:rsidRPr="00282A47">
              <w:rPr>
                <w:rStyle w:val="Hyperlink"/>
                <w:rFonts w:ascii="Verdana" w:hAnsi="Verdana"/>
              </w:rPr>
              <w:t>6.4 Të dhëna meteorologjike</w:t>
            </w:r>
            <w:r w:rsidR="00282A47" w:rsidRPr="00282A47">
              <w:rPr>
                <w:webHidden/>
              </w:rPr>
              <w:tab/>
            </w:r>
            <w:r w:rsidR="00282A47" w:rsidRPr="00282A47">
              <w:rPr>
                <w:webHidden/>
              </w:rPr>
              <w:fldChar w:fldCharType="begin"/>
            </w:r>
            <w:r w:rsidR="00282A47" w:rsidRPr="00282A47">
              <w:rPr>
                <w:webHidden/>
              </w:rPr>
              <w:instrText xml:space="preserve"> PAGEREF _Toc149134515 \h </w:instrText>
            </w:r>
            <w:r w:rsidR="00282A47" w:rsidRPr="00282A47">
              <w:rPr>
                <w:webHidden/>
              </w:rPr>
            </w:r>
            <w:r w:rsidR="00282A47" w:rsidRPr="00282A47">
              <w:rPr>
                <w:webHidden/>
              </w:rPr>
              <w:fldChar w:fldCharType="separate"/>
            </w:r>
            <w:r w:rsidR="00282A47" w:rsidRPr="00282A47">
              <w:rPr>
                <w:webHidden/>
              </w:rPr>
              <w:t>26</w:t>
            </w:r>
            <w:r w:rsidR="00282A47" w:rsidRPr="00282A47">
              <w:rPr>
                <w:webHidden/>
              </w:rPr>
              <w:fldChar w:fldCharType="end"/>
            </w:r>
          </w:hyperlink>
        </w:p>
        <w:p w14:paraId="4F7AABD2" w14:textId="0D34B364"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16" w:history="1">
            <w:r w:rsidR="00282A47" w:rsidRPr="00282A47">
              <w:rPr>
                <w:rStyle w:val="Hyperlink"/>
              </w:rPr>
              <w:t>7.0 CILËSIA E AJRIT</w:t>
            </w:r>
            <w:r w:rsidR="00282A47" w:rsidRPr="00282A47">
              <w:rPr>
                <w:webHidden/>
              </w:rPr>
              <w:tab/>
            </w:r>
            <w:r w:rsidR="00282A47" w:rsidRPr="00282A47">
              <w:rPr>
                <w:webHidden/>
              </w:rPr>
              <w:fldChar w:fldCharType="begin"/>
            </w:r>
            <w:r w:rsidR="00282A47" w:rsidRPr="00282A47">
              <w:rPr>
                <w:webHidden/>
              </w:rPr>
              <w:instrText xml:space="preserve"> PAGEREF _Toc149134516 \h </w:instrText>
            </w:r>
            <w:r w:rsidR="00282A47" w:rsidRPr="00282A47">
              <w:rPr>
                <w:webHidden/>
              </w:rPr>
            </w:r>
            <w:r w:rsidR="00282A47" w:rsidRPr="00282A47">
              <w:rPr>
                <w:webHidden/>
              </w:rPr>
              <w:fldChar w:fldCharType="separate"/>
            </w:r>
            <w:r w:rsidR="00282A47" w:rsidRPr="00282A47">
              <w:rPr>
                <w:webHidden/>
              </w:rPr>
              <w:t>29</w:t>
            </w:r>
            <w:r w:rsidR="00282A47" w:rsidRPr="00282A47">
              <w:rPr>
                <w:webHidden/>
              </w:rPr>
              <w:fldChar w:fldCharType="end"/>
            </w:r>
          </w:hyperlink>
        </w:p>
        <w:p w14:paraId="301E648B" w14:textId="57DEE13C"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7" w:history="1">
            <w:r w:rsidR="00282A47" w:rsidRPr="00282A47">
              <w:rPr>
                <w:rStyle w:val="Hyperlink"/>
                <w:rFonts w:ascii="Verdana" w:hAnsi="Verdana"/>
              </w:rPr>
              <w:t>7.1 Të dhëna nga monitorimi i cilësisë së ajrit</w:t>
            </w:r>
            <w:r w:rsidR="00282A47" w:rsidRPr="00282A47">
              <w:rPr>
                <w:webHidden/>
              </w:rPr>
              <w:tab/>
            </w:r>
            <w:r w:rsidR="00282A47" w:rsidRPr="00282A47">
              <w:rPr>
                <w:webHidden/>
              </w:rPr>
              <w:fldChar w:fldCharType="begin"/>
            </w:r>
            <w:r w:rsidR="00282A47" w:rsidRPr="00282A47">
              <w:rPr>
                <w:webHidden/>
              </w:rPr>
              <w:instrText xml:space="preserve"> PAGEREF _Toc149134517 \h </w:instrText>
            </w:r>
            <w:r w:rsidR="00282A47" w:rsidRPr="00282A47">
              <w:rPr>
                <w:webHidden/>
              </w:rPr>
            </w:r>
            <w:r w:rsidR="00282A47" w:rsidRPr="00282A47">
              <w:rPr>
                <w:webHidden/>
              </w:rPr>
              <w:fldChar w:fldCharType="separate"/>
            </w:r>
            <w:r w:rsidR="00282A47" w:rsidRPr="00282A47">
              <w:rPr>
                <w:webHidden/>
              </w:rPr>
              <w:t>30</w:t>
            </w:r>
            <w:r w:rsidR="00282A47" w:rsidRPr="00282A47">
              <w:rPr>
                <w:webHidden/>
              </w:rPr>
              <w:fldChar w:fldCharType="end"/>
            </w:r>
          </w:hyperlink>
        </w:p>
        <w:p w14:paraId="1903E664" w14:textId="5C577BDD"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18" w:history="1">
            <w:r w:rsidR="00282A47" w:rsidRPr="00282A47">
              <w:rPr>
                <w:rStyle w:val="Hyperlink"/>
                <w:rFonts w:ascii="Verdana" w:hAnsi="Verdana"/>
              </w:rPr>
              <w:t>7.2 Të dhënat e emetimeve në Gjilan</w:t>
            </w:r>
            <w:r w:rsidR="00282A47" w:rsidRPr="00282A47">
              <w:rPr>
                <w:webHidden/>
              </w:rPr>
              <w:tab/>
            </w:r>
            <w:r w:rsidR="00282A47" w:rsidRPr="00282A47">
              <w:rPr>
                <w:webHidden/>
              </w:rPr>
              <w:fldChar w:fldCharType="begin"/>
            </w:r>
            <w:r w:rsidR="00282A47" w:rsidRPr="00282A47">
              <w:rPr>
                <w:webHidden/>
              </w:rPr>
              <w:instrText xml:space="preserve"> PAGEREF _Toc149134518 \h </w:instrText>
            </w:r>
            <w:r w:rsidR="00282A47" w:rsidRPr="00282A47">
              <w:rPr>
                <w:webHidden/>
              </w:rPr>
            </w:r>
            <w:r w:rsidR="00282A47" w:rsidRPr="00282A47">
              <w:rPr>
                <w:webHidden/>
              </w:rPr>
              <w:fldChar w:fldCharType="separate"/>
            </w:r>
            <w:r w:rsidR="00282A47" w:rsidRPr="00282A47">
              <w:rPr>
                <w:webHidden/>
              </w:rPr>
              <w:t>38</w:t>
            </w:r>
            <w:r w:rsidR="00282A47" w:rsidRPr="00282A47">
              <w:rPr>
                <w:webHidden/>
              </w:rPr>
              <w:fldChar w:fldCharType="end"/>
            </w:r>
          </w:hyperlink>
        </w:p>
        <w:p w14:paraId="45AA3F27" w14:textId="65912BF4"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19" w:history="1">
            <w:r w:rsidR="00282A47" w:rsidRPr="00282A47">
              <w:rPr>
                <w:rStyle w:val="Hyperlink"/>
                <w:rFonts w:ascii="Verdana" w:hAnsi="Verdana"/>
              </w:rPr>
              <w:t>7.2.1 Llogaritja e emetimeve</w:t>
            </w:r>
            <w:r w:rsidR="00282A47" w:rsidRPr="00282A47">
              <w:rPr>
                <w:webHidden/>
              </w:rPr>
              <w:tab/>
            </w:r>
            <w:r w:rsidR="00282A47" w:rsidRPr="00282A47">
              <w:rPr>
                <w:webHidden/>
              </w:rPr>
              <w:fldChar w:fldCharType="begin"/>
            </w:r>
            <w:r w:rsidR="00282A47" w:rsidRPr="00282A47">
              <w:rPr>
                <w:webHidden/>
              </w:rPr>
              <w:instrText xml:space="preserve"> PAGEREF _Toc149134519 \h </w:instrText>
            </w:r>
            <w:r w:rsidR="00282A47" w:rsidRPr="00282A47">
              <w:rPr>
                <w:webHidden/>
              </w:rPr>
            </w:r>
            <w:r w:rsidR="00282A47" w:rsidRPr="00282A47">
              <w:rPr>
                <w:webHidden/>
              </w:rPr>
              <w:fldChar w:fldCharType="separate"/>
            </w:r>
            <w:r w:rsidR="00282A47" w:rsidRPr="00282A47">
              <w:rPr>
                <w:webHidden/>
              </w:rPr>
              <w:t>38</w:t>
            </w:r>
            <w:r w:rsidR="00282A47" w:rsidRPr="00282A47">
              <w:rPr>
                <w:webHidden/>
              </w:rPr>
              <w:fldChar w:fldCharType="end"/>
            </w:r>
          </w:hyperlink>
        </w:p>
        <w:p w14:paraId="2F45972E" w14:textId="1EB5932F"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0" w:history="1">
            <w:r w:rsidR="00282A47" w:rsidRPr="00282A47">
              <w:rPr>
                <w:rStyle w:val="Hyperlink"/>
                <w:rFonts w:ascii="Verdana" w:hAnsi="Verdana"/>
              </w:rPr>
              <w:t>7.3. Përmbledhje e emetimeve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_Toc149134520 \h </w:instrText>
            </w:r>
            <w:r w:rsidR="00282A47" w:rsidRPr="00282A47">
              <w:rPr>
                <w:webHidden/>
              </w:rPr>
            </w:r>
            <w:r w:rsidR="00282A47" w:rsidRPr="00282A47">
              <w:rPr>
                <w:webHidden/>
              </w:rPr>
              <w:fldChar w:fldCharType="separate"/>
            </w:r>
            <w:r w:rsidR="00282A47" w:rsidRPr="00282A47">
              <w:rPr>
                <w:webHidden/>
              </w:rPr>
              <w:t>39</w:t>
            </w:r>
            <w:r w:rsidR="00282A47" w:rsidRPr="00282A47">
              <w:rPr>
                <w:webHidden/>
              </w:rPr>
              <w:fldChar w:fldCharType="end"/>
            </w:r>
          </w:hyperlink>
        </w:p>
        <w:p w14:paraId="1BC59BA7" w14:textId="1FD48922"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1" w:history="1">
            <w:r w:rsidR="00282A47" w:rsidRPr="00282A47">
              <w:rPr>
                <w:rStyle w:val="Hyperlink"/>
                <w:rFonts w:ascii="Verdana" w:hAnsi="Verdana"/>
              </w:rPr>
              <w:t>7.4. Emetimet nga burimet stacionare të banimit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_Toc149134521 \h </w:instrText>
            </w:r>
            <w:r w:rsidR="00282A47" w:rsidRPr="00282A47">
              <w:rPr>
                <w:webHidden/>
              </w:rPr>
            </w:r>
            <w:r w:rsidR="00282A47" w:rsidRPr="00282A47">
              <w:rPr>
                <w:webHidden/>
              </w:rPr>
              <w:fldChar w:fldCharType="separate"/>
            </w:r>
            <w:r w:rsidR="00282A47" w:rsidRPr="00282A47">
              <w:rPr>
                <w:webHidden/>
              </w:rPr>
              <w:t>44</w:t>
            </w:r>
            <w:r w:rsidR="00282A47" w:rsidRPr="00282A47">
              <w:rPr>
                <w:webHidden/>
              </w:rPr>
              <w:fldChar w:fldCharType="end"/>
            </w:r>
          </w:hyperlink>
        </w:p>
        <w:p w14:paraId="06F10447" w14:textId="5525B005"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2" w:history="1">
            <w:r w:rsidR="00282A47" w:rsidRPr="00282A47">
              <w:rPr>
                <w:rStyle w:val="Hyperlink"/>
                <w:rFonts w:ascii="Verdana" w:hAnsi="Verdana"/>
              </w:rPr>
              <w:t>7.5. Emetimet nga industritë e shërbimeve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_Toc149134522 \h </w:instrText>
            </w:r>
            <w:r w:rsidR="00282A47" w:rsidRPr="00282A47">
              <w:rPr>
                <w:webHidden/>
              </w:rPr>
            </w:r>
            <w:r w:rsidR="00282A47" w:rsidRPr="00282A47">
              <w:rPr>
                <w:webHidden/>
              </w:rPr>
              <w:fldChar w:fldCharType="separate"/>
            </w:r>
            <w:r w:rsidR="00282A47" w:rsidRPr="00282A47">
              <w:rPr>
                <w:webHidden/>
              </w:rPr>
              <w:t>50</w:t>
            </w:r>
            <w:r w:rsidR="00282A47" w:rsidRPr="00282A47">
              <w:rPr>
                <w:webHidden/>
              </w:rPr>
              <w:fldChar w:fldCharType="end"/>
            </w:r>
          </w:hyperlink>
        </w:p>
        <w:p w14:paraId="673DCA84" w14:textId="6C9B502B"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3" w:history="1">
            <w:r w:rsidR="00282A47" w:rsidRPr="00282A47">
              <w:rPr>
                <w:rStyle w:val="Hyperlink"/>
                <w:rFonts w:ascii="Verdana" w:hAnsi="Verdana"/>
              </w:rPr>
              <w:t>7.6. Emetimet nga automjetet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_Toc149134523 \h </w:instrText>
            </w:r>
            <w:r w:rsidR="00282A47" w:rsidRPr="00282A47">
              <w:rPr>
                <w:webHidden/>
              </w:rPr>
            </w:r>
            <w:r w:rsidR="00282A47" w:rsidRPr="00282A47">
              <w:rPr>
                <w:webHidden/>
              </w:rPr>
              <w:fldChar w:fldCharType="separate"/>
            </w:r>
            <w:r w:rsidR="00282A47" w:rsidRPr="00282A47">
              <w:rPr>
                <w:webHidden/>
              </w:rPr>
              <w:t>51</w:t>
            </w:r>
            <w:r w:rsidR="00282A47" w:rsidRPr="00282A47">
              <w:rPr>
                <w:webHidden/>
              </w:rPr>
              <w:fldChar w:fldCharType="end"/>
            </w:r>
          </w:hyperlink>
        </w:p>
        <w:p w14:paraId="488F2908" w14:textId="0F67191B"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4" w:history="1">
            <w:r w:rsidR="00282A47" w:rsidRPr="00282A47">
              <w:rPr>
                <w:rStyle w:val="Hyperlink"/>
                <w:rFonts w:ascii="Verdana" w:hAnsi="Verdana"/>
              </w:rPr>
              <w:t>7.7. Emetimet nga burimet e tjera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_Toc149134524 \h </w:instrText>
            </w:r>
            <w:r w:rsidR="00282A47" w:rsidRPr="00282A47">
              <w:rPr>
                <w:webHidden/>
              </w:rPr>
            </w:r>
            <w:r w:rsidR="00282A47" w:rsidRPr="00282A47">
              <w:rPr>
                <w:webHidden/>
              </w:rPr>
              <w:fldChar w:fldCharType="separate"/>
            </w:r>
            <w:r w:rsidR="00282A47" w:rsidRPr="00282A47">
              <w:rPr>
                <w:webHidden/>
              </w:rPr>
              <w:t>53</w:t>
            </w:r>
            <w:r w:rsidR="00282A47" w:rsidRPr="00282A47">
              <w:rPr>
                <w:webHidden/>
              </w:rPr>
              <w:fldChar w:fldCharType="end"/>
            </w:r>
          </w:hyperlink>
        </w:p>
        <w:p w14:paraId="3725F425" w14:textId="4A80E75F"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25" w:history="1">
            <w:r w:rsidR="00282A47" w:rsidRPr="00282A47">
              <w:rPr>
                <w:rStyle w:val="Hyperlink"/>
              </w:rPr>
              <w:t>8.0. PËRMBLEDHJE E MASAVE PËR KONTROLLIN E NDOTJES SË AJRIT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_Toc149134525 \h </w:instrText>
            </w:r>
            <w:r w:rsidR="00282A47" w:rsidRPr="00282A47">
              <w:rPr>
                <w:webHidden/>
              </w:rPr>
            </w:r>
            <w:r w:rsidR="00282A47" w:rsidRPr="00282A47">
              <w:rPr>
                <w:webHidden/>
              </w:rPr>
              <w:fldChar w:fldCharType="separate"/>
            </w:r>
            <w:r w:rsidR="00282A47" w:rsidRPr="00282A47">
              <w:rPr>
                <w:webHidden/>
              </w:rPr>
              <w:t>54</w:t>
            </w:r>
            <w:r w:rsidR="00282A47" w:rsidRPr="00282A47">
              <w:rPr>
                <w:webHidden/>
              </w:rPr>
              <w:fldChar w:fldCharType="end"/>
            </w:r>
          </w:hyperlink>
        </w:p>
        <w:p w14:paraId="4613F9EC" w14:textId="144CB3B5"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26" w:history="1">
            <w:r w:rsidR="00282A47" w:rsidRPr="00282A47">
              <w:rPr>
                <w:rStyle w:val="Hyperlink"/>
              </w:rPr>
              <w:t>9.0 OBJEKTIVAT DHE MASAT</w:t>
            </w:r>
            <w:r w:rsidR="00282A47" w:rsidRPr="00282A47">
              <w:rPr>
                <w:webHidden/>
              </w:rPr>
              <w:tab/>
            </w:r>
            <w:r w:rsidR="00282A47" w:rsidRPr="00282A47">
              <w:rPr>
                <w:webHidden/>
              </w:rPr>
              <w:fldChar w:fldCharType="begin"/>
            </w:r>
            <w:r w:rsidR="00282A47" w:rsidRPr="00282A47">
              <w:rPr>
                <w:webHidden/>
              </w:rPr>
              <w:instrText xml:space="preserve"> PAGEREF _Toc149134526 \h </w:instrText>
            </w:r>
            <w:r w:rsidR="00282A47" w:rsidRPr="00282A47">
              <w:rPr>
                <w:webHidden/>
              </w:rPr>
            </w:r>
            <w:r w:rsidR="00282A47" w:rsidRPr="00282A47">
              <w:rPr>
                <w:webHidden/>
              </w:rPr>
              <w:fldChar w:fldCharType="separate"/>
            </w:r>
            <w:r w:rsidR="00282A47" w:rsidRPr="00282A47">
              <w:rPr>
                <w:webHidden/>
              </w:rPr>
              <w:t>54</w:t>
            </w:r>
            <w:r w:rsidR="00282A47" w:rsidRPr="00282A47">
              <w:rPr>
                <w:webHidden/>
              </w:rPr>
              <w:fldChar w:fldCharType="end"/>
            </w:r>
          </w:hyperlink>
        </w:p>
        <w:p w14:paraId="07679B58" w14:textId="19386AD6"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27" w:history="1">
            <w:r w:rsidR="00282A47" w:rsidRPr="00282A47">
              <w:rPr>
                <w:rStyle w:val="Hyperlink"/>
                <w:rFonts w:ascii="Verdana" w:hAnsi="Verdana"/>
              </w:rPr>
              <w:t>9.1 Objektivat</w:t>
            </w:r>
            <w:r w:rsidR="00282A47" w:rsidRPr="00282A47">
              <w:rPr>
                <w:webHidden/>
              </w:rPr>
              <w:tab/>
            </w:r>
            <w:r w:rsidR="00282A47" w:rsidRPr="00282A47">
              <w:rPr>
                <w:webHidden/>
              </w:rPr>
              <w:fldChar w:fldCharType="begin"/>
            </w:r>
            <w:r w:rsidR="00282A47" w:rsidRPr="00282A47">
              <w:rPr>
                <w:webHidden/>
              </w:rPr>
              <w:instrText xml:space="preserve"> PAGEREF _Toc149134527 \h </w:instrText>
            </w:r>
            <w:r w:rsidR="00282A47" w:rsidRPr="00282A47">
              <w:rPr>
                <w:webHidden/>
              </w:rPr>
            </w:r>
            <w:r w:rsidR="00282A47" w:rsidRPr="00282A47">
              <w:rPr>
                <w:webHidden/>
              </w:rPr>
              <w:fldChar w:fldCharType="separate"/>
            </w:r>
            <w:r w:rsidR="00282A47" w:rsidRPr="00282A47">
              <w:rPr>
                <w:webHidden/>
              </w:rPr>
              <w:t>54</w:t>
            </w:r>
            <w:r w:rsidR="00282A47" w:rsidRPr="00282A47">
              <w:rPr>
                <w:webHidden/>
              </w:rPr>
              <w:fldChar w:fldCharType="end"/>
            </w:r>
          </w:hyperlink>
        </w:p>
        <w:p w14:paraId="2CBF32D2" w14:textId="39806C38"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28" w:history="1">
            <w:r w:rsidR="00282A47" w:rsidRPr="00282A47">
              <w:rPr>
                <w:rStyle w:val="Hyperlink"/>
                <w:b/>
                <w:bCs/>
              </w:rPr>
              <w:t xml:space="preserve">Objektivi 1: </w:t>
            </w:r>
            <w:r w:rsidR="00282A47" w:rsidRPr="00282A47">
              <w:rPr>
                <w:rStyle w:val="Hyperlink"/>
              </w:rPr>
              <w:t>Ulja e përdorimit të derivateve fosile në amvisëri.</w:t>
            </w:r>
            <w:r w:rsidR="00282A47" w:rsidRPr="00282A47">
              <w:rPr>
                <w:webHidden/>
              </w:rPr>
              <w:tab/>
            </w:r>
            <w:r w:rsidR="00282A47" w:rsidRPr="00282A47">
              <w:rPr>
                <w:webHidden/>
              </w:rPr>
              <w:fldChar w:fldCharType="begin"/>
            </w:r>
            <w:r w:rsidR="00282A47" w:rsidRPr="00282A47">
              <w:rPr>
                <w:webHidden/>
              </w:rPr>
              <w:instrText xml:space="preserve"> PAGEREF _Toc149134528 \h </w:instrText>
            </w:r>
            <w:r w:rsidR="00282A47" w:rsidRPr="00282A47">
              <w:rPr>
                <w:webHidden/>
              </w:rPr>
            </w:r>
            <w:r w:rsidR="00282A47" w:rsidRPr="00282A47">
              <w:rPr>
                <w:webHidden/>
              </w:rPr>
              <w:fldChar w:fldCharType="separate"/>
            </w:r>
            <w:r w:rsidR="00282A47" w:rsidRPr="00282A47">
              <w:rPr>
                <w:webHidden/>
              </w:rPr>
              <w:t>55</w:t>
            </w:r>
            <w:r w:rsidR="00282A47" w:rsidRPr="00282A47">
              <w:rPr>
                <w:webHidden/>
              </w:rPr>
              <w:fldChar w:fldCharType="end"/>
            </w:r>
          </w:hyperlink>
        </w:p>
        <w:p w14:paraId="3E0D7071" w14:textId="1CA152E9"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29" w:history="1">
            <w:r w:rsidR="00282A47" w:rsidRPr="00282A47">
              <w:rPr>
                <w:rStyle w:val="Hyperlink"/>
                <w:b/>
                <w:bCs/>
              </w:rPr>
              <w:t xml:space="preserve">Objektivi 3: </w:t>
            </w:r>
            <w:r w:rsidR="00282A47" w:rsidRPr="00282A47">
              <w:rPr>
                <w:rStyle w:val="Hyperlink"/>
                <w:rFonts w:ascii="Verdana" w:hAnsi="Verdana"/>
                <w:i/>
                <w:iCs/>
              </w:rPr>
              <w:t>Ulja e emetimeve nga sektori i ndërtimtarisë.</w:t>
            </w:r>
            <w:r w:rsidR="00282A47" w:rsidRPr="00282A47">
              <w:rPr>
                <w:webHidden/>
              </w:rPr>
              <w:tab/>
            </w:r>
            <w:r w:rsidR="00282A47" w:rsidRPr="00282A47">
              <w:rPr>
                <w:webHidden/>
              </w:rPr>
              <w:fldChar w:fldCharType="begin"/>
            </w:r>
            <w:r w:rsidR="00282A47" w:rsidRPr="00282A47">
              <w:rPr>
                <w:webHidden/>
              </w:rPr>
              <w:instrText xml:space="preserve"> PAGEREF _Toc149134529 \h </w:instrText>
            </w:r>
            <w:r w:rsidR="00282A47" w:rsidRPr="00282A47">
              <w:rPr>
                <w:webHidden/>
              </w:rPr>
            </w:r>
            <w:r w:rsidR="00282A47" w:rsidRPr="00282A47">
              <w:rPr>
                <w:webHidden/>
              </w:rPr>
              <w:fldChar w:fldCharType="separate"/>
            </w:r>
            <w:r w:rsidR="00282A47" w:rsidRPr="00282A47">
              <w:rPr>
                <w:webHidden/>
              </w:rPr>
              <w:t>55</w:t>
            </w:r>
            <w:r w:rsidR="00282A47" w:rsidRPr="00282A47">
              <w:rPr>
                <w:webHidden/>
              </w:rPr>
              <w:fldChar w:fldCharType="end"/>
            </w:r>
          </w:hyperlink>
        </w:p>
        <w:p w14:paraId="249F63D6" w14:textId="36751FE1"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30" w:history="1">
            <w:r w:rsidR="00282A47" w:rsidRPr="00282A47">
              <w:rPr>
                <w:rStyle w:val="Hyperlink"/>
                <w:b/>
                <w:bCs/>
              </w:rPr>
              <w:t xml:space="preserve">Objektivi 4: </w:t>
            </w:r>
            <w:r w:rsidR="00282A47" w:rsidRPr="00282A47">
              <w:rPr>
                <w:rStyle w:val="Hyperlink"/>
                <w:rFonts w:ascii="Verdana" w:hAnsi="Verdana"/>
                <w:i/>
                <w:iCs/>
              </w:rPr>
              <w:t>Rritja e vetëdijesimit</w:t>
            </w:r>
            <w:r w:rsidR="00282A47" w:rsidRPr="00282A47">
              <w:rPr>
                <w:webHidden/>
              </w:rPr>
              <w:tab/>
            </w:r>
            <w:r w:rsidR="00282A47" w:rsidRPr="00282A47">
              <w:rPr>
                <w:webHidden/>
              </w:rPr>
              <w:fldChar w:fldCharType="begin"/>
            </w:r>
            <w:r w:rsidR="00282A47" w:rsidRPr="00282A47">
              <w:rPr>
                <w:webHidden/>
              </w:rPr>
              <w:instrText xml:space="preserve"> PAGEREF _Toc149134530 \h </w:instrText>
            </w:r>
            <w:r w:rsidR="00282A47" w:rsidRPr="00282A47">
              <w:rPr>
                <w:webHidden/>
              </w:rPr>
            </w:r>
            <w:r w:rsidR="00282A47" w:rsidRPr="00282A47">
              <w:rPr>
                <w:webHidden/>
              </w:rPr>
              <w:fldChar w:fldCharType="separate"/>
            </w:r>
            <w:r w:rsidR="00282A47" w:rsidRPr="00282A47">
              <w:rPr>
                <w:webHidden/>
              </w:rPr>
              <w:t>55</w:t>
            </w:r>
            <w:r w:rsidR="00282A47" w:rsidRPr="00282A47">
              <w:rPr>
                <w:webHidden/>
              </w:rPr>
              <w:fldChar w:fldCharType="end"/>
            </w:r>
          </w:hyperlink>
        </w:p>
        <w:p w14:paraId="11C5D8D8" w14:textId="6B4FBA4D"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31" w:history="1">
            <w:r w:rsidR="00282A47" w:rsidRPr="00282A47">
              <w:rPr>
                <w:rStyle w:val="Hyperlink"/>
                <w:rFonts w:ascii="Verdana" w:hAnsi="Verdana"/>
              </w:rPr>
              <w:t>9.2 Masat</w:t>
            </w:r>
            <w:r w:rsidR="00282A47" w:rsidRPr="00282A47">
              <w:rPr>
                <w:webHidden/>
              </w:rPr>
              <w:tab/>
            </w:r>
            <w:r w:rsidR="00282A47" w:rsidRPr="00282A47">
              <w:rPr>
                <w:webHidden/>
              </w:rPr>
              <w:fldChar w:fldCharType="begin"/>
            </w:r>
            <w:r w:rsidR="00282A47" w:rsidRPr="00282A47">
              <w:rPr>
                <w:webHidden/>
              </w:rPr>
              <w:instrText xml:space="preserve"> PAGEREF _Toc149134531 \h </w:instrText>
            </w:r>
            <w:r w:rsidR="00282A47" w:rsidRPr="00282A47">
              <w:rPr>
                <w:webHidden/>
              </w:rPr>
            </w:r>
            <w:r w:rsidR="00282A47" w:rsidRPr="00282A47">
              <w:rPr>
                <w:webHidden/>
              </w:rPr>
              <w:fldChar w:fldCharType="separate"/>
            </w:r>
            <w:r w:rsidR="00282A47" w:rsidRPr="00282A47">
              <w:rPr>
                <w:webHidden/>
              </w:rPr>
              <w:t>56</w:t>
            </w:r>
            <w:r w:rsidR="00282A47" w:rsidRPr="00282A47">
              <w:rPr>
                <w:webHidden/>
              </w:rPr>
              <w:fldChar w:fldCharType="end"/>
            </w:r>
          </w:hyperlink>
        </w:p>
        <w:p w14:paraId="6E1C909C" w14:textId="6B253E43"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2" w:history="1">
            <w:r w:rsidR="00282A47" w:rsidRPr="00282A47">
              <w:rPr>
                <w:rStyle w:val="Hyperlink"/>
              </w:rPr>
              <w:t>10.0 RENDITJA E PRIORITETEVE</w:t>
            </w:r>
            <w:r w:rsidR="00282A47" w:rsidRPr="00282A47">
              <w:rPr>
                <w:webHidden/>
              </w:rPr>
              <w:tab/>
            </w:r>
            <w:r w:rsidR="00282A47" w:rsidRPr="00282A47">
              <w:rPr>
                <w:webHidden/>
              </w:rPr>
              <w:fldChar w:fldCharType="begin"/>
            </w:r>
            <w:r w:rsidR="00282A47" w:rsidRPr="00282A47">
              <w:rPr>
                <w:webHidden/>
              </w:rPr>
              <w:instrText xml:space="preserve"> PAGEREF _Toc149134532 \h </w:instrText>
            </w:r>
            <w:r w:rsidR="00282A47" w:rsidRPr="00282A47">
              <w:rPr>
                <w:webHidden/>
              </w:rPr>
            </w:r>
            <w:r w:rsidR="00282A47" w:rsidRPr="00282A47">
              <w:rPr>
                <w:webHidden/>
              </w:rPr>
              <w:fldChar w:fldCharType="separate"/>
            </w:r>
            <w:r w:rsidR="00282A47" w:rsidRPr="00282A47">
              <w:rPr>
                <w:webHidden/>
              </w:rPr>
              <w:t>57</w:t>
            </w:r>
            <w:r w:rsidR="00282A47" w:rsidRPr="00282A47">
              <w:rPr>
                <w:webHidden/>
              </w:rPr>
              <w:fldChar w:fldCharType="end"/>
            </w:r>
          </w:hyperlink>
        </w:p>
        <w:p w14:paraId="58E4AF13" w14:textId="5610432D"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3" w:history="1">
            <w:r w:rsidR="00282A47" w:rsidRPr="00282A47">
              <w:rPr>
                <w:rStyle w:val="Hyperlink"/>
              </w:rPr>
              <w:t>11.0 VEPRIMET DHE INSTITUCIONET UDHËHEQËSE TË PLVCA-së</w:t>
            </w:r>
            <w:r w:rsidR="00282A47" w:rsidRPr="00282A47">
              <w:rPr>
                <w:webHidden/>
              </w:rPr>
              <w:tab/>
            </w:r>
            <w:r w:rsidR="00282A47" w:rsidRPr="00282A47">
              <w:rPr>
                <w:webHidden/>
              </w:rPr>
              <w:fldChar w:fldCharType="begin"/>
            </w:r>
            <w:r w:rsidR="00282A47" w:rsidRPr="00282A47">
              <w:rPr>
                <w:webHidden/>
              </w:rPr>
              <w:instrText xml:space="preserve"> PAGEREF _Toc149134533 \h </w:instrText>
            </w:r>
            <w:r w:rsidR="00282A47" w:rsidRPr="00282A47">
              <w:rPr>
                <w:webHidden/>
              </w:rPr>
            </w:r>
            <w:r w:rsidR="00282A47" w:rsidRPr="00282A47">
              <w:rPr>
                <w:webHidden/>
              </w:rPr>
              <w:fldChar w:fldCharType="separate"/>
            </w:r>
            <w:r w:rsidR="00282A47" w:rsidRPr="00282A47">
              <w:rPr>
                <w:webHidden/>
              </w:rPr>
              <w:t>57</w:t>
            </w:r>
            <w:r w:rsidR="00282A47" w:rsidRPr="00282A47">
              <w:rPr>
                <w:webHidden/>
              </w:rPr>
              <w:fldChar w:fldCharType="end"/>
            </w:r>
          </w:hyperlink>
        </w:p>
        <w:p w14:paraId="581D5639" w14:textId="30CC7819"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4" w:history="1">
            <w:r w:rsidR="00282A47" w:rsidRPr="00282A47">
              <w:rPr>
                <w:rStyle w:val="Hyperlink"/>
              </w:rPr>
              <w:t>12.0 NDIKIMI I ZBATIMIT</w:t>
            </w:r>
            <w:r w:rsidR="00282A47" w:rsidRPr="00282A47">
              <w:rPr>
                <w:webHidden/>
              </w:rPr>
              <w:tab/>
            </w:r>
            <w:r w:rsidR="00282A47" w:rsidRPr="00282A47">
              <w:rPr>
                <w:webHidden/>
              </w:rPr>
              <w:fldChar w:fldCharType="begin"/>
            </w:r>
            <w:r w:rsidR="00282A47" w:rsidRPr="00282A47">
              <w:rPr>
                <w:webHidden/>
              </w:rPr>
              <w:instrText xml:space="preserve"> PAGEREF _Toc149134534 \h </w:instrText>
            </w:r>
            <w:r w:rsidR="00282A47" w:rsidRPr="00282A47">
              <w:rPr>
                <w:webHidden/>
              </w:rPr>
            </w:r>
            <w:r w:rsidR="00282A47" w:rsidRPr="00282A47">
              <w:rPr>
                <w:webHidden/>
              </w:rPr>
              <w:fldChar w:fldCharType="separate"/>
            </w:r>
            <w:r w:rsidR="00282A47" w:rsidRPr="00282A47">
              <w:rPr>
                <w:webHidden/>
              </w:rPr>
              <w:t>57</w:t>
            </w:r>
            <w:r w:rsidR="00282A47" w:rsidRPr="00282A47">
              <w:rPr>
                <w:webHidden/>
              </w:rPr>
              <w:fldChar w:fldCharType="end"/>
            </w:r>
          </w:hyperlink>
        </w:p>
        <w:p w14:paraId="7881BF3E" w14:textId="72291FA7"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5" w:history="1">
            <w:r w:rsidR="00282A47" w:rsidRPr="00282A47">
              <w:rPr>
                <w:rStyle w:val="Hyperlink"/>
              </w:rPr>
              <w:t>13.0 VLERËSIMI I ZBATIMIT TË PLANIT TË VEPRIMIT</w:t>
            </w:r>
            <w:r w:rsidR="00282A47" w:rsidRPr="00282A47">
              <w:rPr>
                <w:webHidden/>
              </w:rPr>
              <w:tab/>
            </w:r>
            <w:r w:rsidR="00282A47" w:rsidRPr="00282A47">
              <w:rPr>
                <w:webHidden/>
              </w:rPr>
              <w:fldChar w:fldCharType="begin"/>
            </w:r>
            <w:r w:rsidR="00282A47" w:rsidRPr="00282A47">
              <w:rPr>
                <w:webHidden/>
              </w:rPr>
              <w:instrText xml:space="preserve"> PAGEREF _Toc149134535 \h </w:instrText>
            </w:r>
            <w:r w:rsidR="00282A47" w:rsidRPr="00282A47">
              <w:rPr>
                <w:webHidden/>
              </w:rPr>
            </w:r>
            <w:r w:rsidR="00282A47" w:rsidRPr="00282A47">
              <w:rPr>
                <w:webHidden/>
              </w:rPr>
              <w:fldChar w:fldCharType="separate"/>
            </w:r>
            <w:r w:rsidR="00282A47" w:rsidRPr="00282A47">
              <w:rPr>
                <w:webHidden/>
              </w:rPr>
              <w:t>57</w:t>
            </w:r>
            <w:r w:rsidR="00282A47" w:rsidRPr="00282A47">
              <w:rPr>
                <w:webHidden/>
              </w:rPr>
              <w:fldChar w:fldCharType="end"/>
            </w:r>
          </w:hyperlink>
        </w:p>
        <w:p w14:paraId="24929500" w14:textId="0FB9D66A"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6" w:history="1">
            <w:r w:rsidR="00282A47" w:rsidRPr="00282A47">
              <w:rPr>
                <w:rStyle w:val="Hyperlink"/>
              </w:rPr>
              <w:t>14.0 NDIKIMI I PRITUR I PLVCA-së</w:t>
            </w:r>
            <w:r w:rsidR="00282A47" w:rsidRPr="00282A47">
              <w:rPr>
                <w:webHidden/>
              </w:rPr>
              <w:tab/>
            </w:r>
            <w:r w:rsidR="00282A47" w:rsidRPr="00282A47">
              <w:rPr>
                <w:webHidden/>
              </w:rPr>
              <w:fldChar w:fldCharType="begin"/>
            </w:r>
            <w:r w:rsidR="00282A47" w:rsidRPr="00282A47">
              <w:rPr>
                <w:webHidden/>
              </w:rPr>
              <w:instrText xml:space="preserve"> PAGEREF _Toc149134536 \h </w:instrText>
            </w:r>
            <w:r w:rsidR="00282A47" w:rsidRPr="00282A47">
              <w:rPr>
                <w:webHidden/>
              </w:rPr>
            </w:r>
            <w:r w:rsidR="00282A47" w:rsidRPr="00282A47">
              <w:rPr>
                <w:webHidden/>
              </w:rPr>
              <w:fldChar w:fldCharType="separate"/>
            </w:r>
            <w:r w:rsidR="00282A47" w:rsidRPr="00282A47">
              <w:rPr>
                <w:webHidden/>
              </w:rPr>
              <w:t>58</w:t>
            </w:r>
            <w:r w:rsidR="00282A47" w:rsidRPr="00282A47">
              <w:rPr>
                <w:webHidden/>
              </w:rPr>
              <w:fldChar w:fldCharType="end"/>
            </w:r>
          </w:hyperlink>
        </w:p>
        <w:p w14:paraId="266AF4FF" w14:textId="7EAF3CF2"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37" w:history="1">
            <w:r w:rsidR="00282A47" w:rsidRPr="00282A47">
              <w:rPr>
                <w:rStyle w:val="Hyperlink"/>
              </w:rPr>
              <w:t>15.0 MONITORIMI DHE VLERËSIMI</w:t>
            </w:r>
            <w:r w:rsidR="00282A47" w:rsidRPr="00282A47">
              <w:rPr>
                <w:webHidden/>
              </w:rPr>
              <w:tab/>
            </w:r>
            <w:r w:rsidR="00282A47" w:rsidRPr="00282A47">
              <w:rPr>
                <w:webHidden/>
              </w:rPr>
              <w:fldChar w:fldCharType="begin"/>
            </w:r>
            <w:r w:rsidR="00282A47" w:rsidRPr="00282A47">
              <w:rPr>
                <w:webHidden/>
              </w:rPr>
              <w:instrText xml:space="preserve"> PAGEREF _Toc149134537 \h </w:instrText>
            </w:r>
            <w:r w:rsidR="00282A47" w:rsidRPr="00282A47">
              <w:rPr>
                <w:webHidden/>
              </w:rPr>
            </w:r>
            <w:r w:rsidR="00282A47" w:rsidRPr="00282A47">
              <w:rPr>
                <w:webHidden/>
              </w:rPr>
              <w:fldChar w:fldCharType="separate"/>
            </w:r>
            <w:r w:rsidR="00282A47" w:rsidRPr="00282A47">
              <w:rPr>
                <w:webHidden/>
              </w:rPr>
              <w:t>58</w:t>
            </w:r>
            <w:r w:rsidR="00282A47" w:rsidRPr="00282A47">
              <w:rPr>
                <w:webHidden/>
              </w:rPr>
              <w:fldChar w:fldCharType="end"/>
            </w:r>
          </w:hyperlink>
        </w:p>
        <w:p w14:paraId="7045A5DD" w14:textId="6CEE4537"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38" w:history="1">
            <w:r w:rsidR="00282A47" w:rsidRPr="00282A47">
              <w:rPr>
                <w:rStyle w:val="Hyperlink"/>
                <w:rFonts w:ascii="Verdana" w:hAnsi="Verdana"/>
              </w:rPr>
              <w:t>15.1 Organi përgjegjës për kryerjen e monitorimit.</w:t>
            </w:r>
            <w:r w:rsidR="00282A47" w:rsidRPr="00282A47">
              <w:rPr>
                <w:webHidden/>
              </w:rPr>
              <w:tab/>
            </w:r>
            <w:r w:rsidR="00282A47" w:rsidRPr="00282A47">
              <w:rPr>
                <w:webHidden/>
              </w:rPr>
              <w:fldChar w:fldCharType="begin"/>
            </w:r>
            <w:r w:rsidR="00282A47" w:rsidRPr="00282A47">
              <w:rPr>
                <w:webHidden/>
              </w:rPr>
              <w:instrText xml:space="preserve"> PAGEREF _Toc149134538 \h </w:instrText>
            </w:r>
            <w:r w:rsidR="00282A47" w:rsidRPr="00282A47">
              <w:rPr>
                <w:webHidden/>
              </w:rPr>
            </w:r>
            <w:r w:rsidR="00282A47" w:rsidRPr="00282A47">
              <w:rPr>
                <w:webHidden/>
              </w:rPr>
              <w:fldChar w:fldCharType="separate"/>
            </w:r>
            <w:r w:rsidR="00282A47" w:rsidRPr="00282A47">
              <w:rPr>
                <w:webHidden/>
              </w:rPr>
              <w:t>59</w:t>
            </w:r>
            <w:r w:rsidR="00282A47" w:rsidRPr="00282A47">
              <w:rPr>
                <w:webHidden/>
              </w:rPr>
              <w:fldChar w:fldCharType="end"/>
            </w:r>
          </w:hyperlink>
        </w:p>
        <w:p w14:paraId="3AF8F736" w14:textId="3E4C85DC"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39" w:history="1">
            <w:r w:rsidR="00282A47" w:rsidRPr="00282A47">
              <w:rPr>
                <w:rStyle w:val="Hyperlink"/>
                <w:rFonts w:ascii="Verdana" w:hAnsi="Verdana"/>
              </w:rPr>
              <w:t>15.2 Periudha e monitorimit</w:t>
            </w:r>
            <w:r w:rsidR="00282A47" w:rsidRPr="00282A47">
              <w:rPr>
                <w:webHidden/>
              </w:rPr>
              <w:tab/>
            </w:r>
            <w:r w:rsidR="00282A47" w:rsidRPr="00282A47">
              <w:rPr>
                <w:webHidden/>
              </w:rPr>
              <w:fldChar w:fldCharType="begin"/>
            </w:r>
            <w:r w:rsidR="00282A47" w:rsidRPr="00282A47">
              <w:rPr>
                <w:webHidden/>
              </w:rPr>
              <w:instrText xml:space="preserve"> PAGEREF _Toc149134539 \h </w:instrText>
            </w:r>
            <w:r w:rsidR="00282A47" w:rsidRPr="00282A47">
              <w:rPr>
                <w:webHidden/>
              </w:rPr>
            </w:r>
            <w:r w:rsidR="00282A47" w:rsidRPr="00282A47">
              <w:rPr>
                <w:webHidden/>
              </w:rPr>
              <w:fldChar w:fldCharType="separate"/>
            </w:r>
            <w:r w:rsidR="00282A47" w:rsidRPr="00282A47">
              <w:rPr>
                <w:webHidden/>
              </w:rPr>
              <w:t>59</w:t>
            </w:r>
            <w:r w:rsidR="00282A47" w:rsidRPr="00282A47">
              <w:rPr>
                <w:webHidden/>
              </w:rPr>
              <w:fldChar w:fldCharType="end"/>
            </w:r>
          </w:hyperlink>
        </w:p>
        <w:p w14:paraId="7C30AA0E" w14:textId="171D1D59"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40" w:history="1">
            <w:r w:rsidR="00282A47" w:rsidRPr="00282A47">
              <w:rPr>
                <w:rStyle w:val="Hyperlink"/>
              </w:rPr>
              <w:t>16.0 KONKLUZIONE</w:t>
            </w:r>
            <w:r w:rsidR="00282A47" w:rsidRPr="00282A47">
              <w:rPr>
                <w:webHidden/>
              </w:rPr>
              <w:tab/>
            </w:r>
            <w:r w:rsidR="00282A47" w:rsidRPr="00282A47">
              <w:rPr>
                <w:webHidden/>
              </w:rPr>
              <w:fldChar w:fldCharType="begin"/>
            </w:r>
            <w:r w:rsidR="00282A47" w:rsidRPr="00282A47">
              <w:rPr>
                <w:webHidden/>
              </w:rPr>
              <w:instrText xml:space="preserve"> PAGEREF _Toc149134540 \h </w:instrText>
            </w:r>
            <w:r w:rsidR="00282A47" w:rsidRPr="00282A47">
              <w:rPr>
                <w:webHidden/>
              </w:rPr>
            </w:r>
            <w:r w:rsidR="00282A47" w:rsidRPr="00282A47">
              <w:rPr>
                <w:webHidden/>
              </w:rPr>
              <w:fldChar w:fldCharType="separate"/>
            </w:r>
            <w:r w:rsidR="00282A47" w:rsidRPr="00282A47">
              <w:rPr>
                <w:webHidden/>
              </w:rPr>
              <w:t>59</w:t>
            </w:r>
            <w:r w:rsidR="00282A47" w:rsidRPr="00282A47">
              <w:rPr>
                <w:webHidden/>
              </w:rPr>
              <w:fldChar w:fldCharType="end"/>
            </w:r>
          </w:hyperlink>
        </w:p>
        <w:p w14:paraId="71F8DA50" w14:textId="714A7A78"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41" w:history="1">
            <w:r w:rsidR="00282A47" w:rsidRPr="00282A47">
              <w:rPr>
                <w:rStyle w:val="Hyperlink"/>
              </w:rPr>
              <w:t>17.0 TABELA E AKTIVITETEVE</w:t>
            </w:r>
            <w:r w:rsidR="00282A47" w:rsidRPr="00282A47">
              <w:rPr>
                <w:webHidden/>
              </w:rPr>
              <w:tab/>
            </w:r>
            <w:r w:rsidR="00282A47" w:rsidRPr="00282A47">
              <w:rPr>
                <w:webHidden/>
              </w:rPr>
              <w:fldChar w:fldCharType="begin"/>
            </w:r>
            <w:r w:rsidR="00282A47" w:rsidRPr="00282A47">
              <w:rPr>
                <w:webHidden/>
              </w:rPr>
              <w:instrText xml:space="preserve"> PAGEREF _Toc149134541 \h </w:instrText>
            </w:r>
            <w:r w:rsidR="00282A47" w:rsidRPr="00282A47">
              <w:rPr>
                <w:webHidden/>
              </w:rPr>
            </w:r>
            <w:r w:rsidR="00282A47" w:rsidRPr="00282A47">
              <w:rPr>
                <w:webHidden/>
              </w:rPr>
              <w:fldChar w:fldCharType="separate"/>
            </w:r>
            <w:r w:rsidR="00282A47" w:rsidRPr="00282A47">
              <w:rPr>
                <w:webHidden/>
              </w:rPr>
              <w:t>0</w:t>
            </w:r>
            <w:r w:rsidR="00282A47" w:rsidRPr="00282A47">
              <w:rPr>
                <w:webHidden/>
              </w:rPr>
              <w:fldChar w:fldCharType="end"/>
            </w:r>
          </w:hyperlink>
        </w:p>
        <w:p w14:paraId="72DC1962" w14:textId="2947BF4D" w:rsidR="00282A47" w:rsidRPr="00282A47" w:rsidRDefault="00095A8C">
          <w:pPr>
            <w:pStyle w:val="TOC1"/>
            <w:rPr>
              <w:rFonts w:asciiTheme="minorHAnsi" w:eastAsiaTheme="minorEastAsia" w:hAnsiTheme="minorHAnsi" w:cstheme="minorBidi"/>
              <w:kern w:val="2"/>
              <w:lang w:eastAsia="en-US"/>
              <w14:ligatures w14:val="standardContextual"/>
            </w:rPr>
          </w:pPr>
          <w:hyperlink w:anchor="_Toc149134542" w:history="1">
            <w:r w:rsidR="00282A47" w:rsidRPr="00282A47">
              <w:rPr>
                <w:rStyle w:val="Hyperlink"/>
              </w:rPr>
              <w:t>ANEKSI 1</w:t>
            </w:r>
            <w:r w:rsidR="00282A47" w:rsidRPr="00282A47">
              <w:rPr>
                <w:webHidden/>
              </w:rPr>
              <w:tab/>
            </w:r>
            <w:r w:rsidR="00282A47" w:rsidRPr="00282A47">
              <w:rPr>
                <w:webHidden/>
              </w:rPr>
              <w:fldChar w:fldCharType="begin"/>
            </w:r>
            <w:r w:rsidR="00282A47" w:rsidRPr="00282A47">
              <w:rPr>
                <w:webHidden/>
              </w:rPr>
              <w:instrText xml:space="preserve"> PAGEREF _Toc149134542 \h </w:instrText>
            </w:r>
            <w:r w:rsidR="00282A47" w:rsidRPr="00282A47">
              <w:rPr>
                <w:webHidden/>
              </w:rPr>
            </w:r>
            <w:r w:rsidR="00282A47" w:rsidRPr="00282A47">
              <w:rPr>
                <w:webHidden/>
              </w:rPr>
              <w:fldChar w:fldCharType="separate"/>
            </w:r>
            <w:r w:rsidR="00282A47" w:rsidRPr="00282A47">
              <w:rPr>
                <w:webHidden/>
              </w:rPr>
              <w:t>7</w:t>
            </w:r>
            <w:r w:rsidR="00282A47" w:rsidRPr="00282A47">
              <w:rPr>
                <w:webHidden/>
              </w:rPr>
              <w:fldChar w:fldCharType="end"/>
            </w:r>
          </w:hyperlink>
        </w:p>
        <w:p w14:paraId="00C6BB38" w14:textId="1AC2DEA0"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43" w:history="1">
            <w:r w:rsidR="00282A47" w:rsidRPr="00282A47">
              <w:rPr>
                <w:rStyle w:val="Hyperlink"/>
                <w:rFonts w:ascii="Verdana" w:hAnsi="Verdana"/>
              </w:rPr>
              <w:t>1.1 DËSHMI TEKNIKE PËR PLANIN LOKAL TË VEPRIMIT PËR CILËSI TË AJRIT</w:t>
            </w:r>
            <w:r w:rsidR="00282A47" w:rsidRPr="00282A47">
              <w:rPr>
                <w:webHidden/>
              </w:rPr>
              <w:tab/>
            </w:r>
            <w:r w:rsidR="00282A47" w:rsidRPr="00282A47">
              <w:rPr>
                <w:webHidden/>
              </w:rPr>
              <w:fldChar w:fldCharType="begin"/>
            </w:r>
            <w:r w:rsidR="00282A47" w:rsidRPr="00282A47">
              <w:rPr>
                <w:webHidden/>
              </w:rPr>
              <w:instrText xml:space="preserve"> PAGEREF _Toc149134543 \h </w:instrText>
            </w:r>
            <w:r w:rsidR="00282A47" w:rsidRPr="00282A47">
              <w:rPr>
                <w:webHidden/>
              </w:rPr>
            </w:r>
            <w:r w:rsidR="00282A47" w:rsidRPr="00282A47">
              <w:rPr>
                <w:webHidden/>
              </w:rPr>
              <w:fldChar w:fldCharType="separate"/>
            </w:r>
            <w:r w:rsidR="00282A47" w:rsidRPr="00282A47">
              <w:rPr>
                <w:webHidden/>
              </w:rPr>
              <w:t>7</w:t>
            </w:r>
            <w:r w:rsidR="00282A47" w:rsidRPr="00282A47">
              <w:rPr>
                <w:webHidden/>
              </w:rPr>
              <w:fldChar w:fldCharType="end"/>
            </w:r>
          </w:hyperlink>
        </w:p>
        <w:p w14:paraId="6308F522" w14:textId="63568109" w:rsidR="00282A47" w:rsidRPr="00282A47" w:rsidRDefault="00095A8C">
          <w:pPr>
            <w:pStyle w:val="TOC2"/>
            <w:tabs>
              <w:tab w:val="right" w:leader="dot" w:pos="9530"/>
            </w:tabs>
            <w:rPr>
              <w:rFonts w:asciiTheme="minorHAnsi" w:eastAsiaTheme="minorEastAsia" w:hAnsiTheme="minorHAnsi" w:cstheme="minorBidi"/>
              <w:kern w:val="2"/>
              <w:lang w:eastAsia="en-US"/>
              <w14:ligatures w14:val="standardContextual"/>
            </w:rPr>
          </w:pPr>
          <w:hyperlink w:anchor="_Toc149134544" w:history="1">
            <w:r w:rsidR="00282A47" w:rsidRPr="00282A47">
              <w:rPr>
                <w:rStyle w:val="Hyperlink"/>
                <w:rFonts w:ascii="Verdana" w:hAnsi="Verdana"/>
              </w:rPr>
              <w:t>1.2.  Llogaritja për uljen e emetimeve</w:t>
            </w:r>
            <w:r w:rsidR="00282A47" w:rsidRPr="00282A47">
              <w:rPr>
                <w:webHidden/>
              </w:rPr>
              <w:tab/>
            </w:r>
            <w:r w:rsidR="00282A47" w:rsidRPr="00282A47">
              <w:rPr>
                <w:webHidden/>
              </w:rPr>
              <w:fldChar w:fldCharType="begin"/>
            </w:r>
            <w:r w:rsidR="00282A47" w:rsidRPr="00282A47">
              <w:rPr>
                <w:webHidden/>
              </w:rPr>
              <w:instrText xml:space="preserve"> PAGEREF _Toc149134544 \h </w:instrText>
            </w:r>
            <w:r w:rsidR="00282A47" w:rsidRPr="00282A47">
              <w:rPr>
                <w:webHidden/>
              </w:rPr>
            </w:r>
            <w:r w:rsidR="00282A47" w:rsidRPr="00282A47">
              <w:rPr>
                <w:webHidden/>
              </w:rPr>
              <w:fldChar w:fldCharType="separate"/>
            </w:r>
            <w:r w:rsidR="00282A47" w:rsidRPr="00282A47">
              <w:rPr>
                <w:webHidden/>
              </w:rPr>
              <w:t>8</w:t>
            </w:r>
            <w:r w:rsidR="00282A47" w:rsidRPr="00282A47">
              <w:rPr>
                <w:webHidden/>
              </w:rPr>
              <w:fldChar w:fldCharType="end"/>
            </w:r>
          </w:hyperlink>
        </w:p>
        <w:p w14:paraId="69B1167B" w14:textId="428C0AF8"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45" w:history="1">
            <w:r w:rsidR="00282A47" w:rsidRPr="00282A47">
              <w:rPr>
                <w:rStyle w:val="Hyperlink"/>
                <w:rFonts w:ascii="Verdana" w:hAnsi="Verdana"/>
              </w:rPr>
              <w:t>1.2.1. Llogaritja për uljen e emetimeve nga djegie e vogël (banimi: burime stacionare)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_Toc149134545 \h </w:instrText>
            </w:r>
            <w:r w:rsidR="00282A47" w:rsidRPr="00282A47">
              <w:rPr>
                <w:webHidden/>
              </w:rPr>
            </w:r>
            <w:r w:rsidR="00282A47" w:rsidRPr="00282A47">
              <w:rPr>
                <w:webHidden/>
              </w:rPr>
              <w:fldChar w:fldCharType="separate"/>
            </w:r>
            <w:r w:rsidR="00282A47" w:rsidRPr="00282A47">
              <w:rPr>
                <w:webHidden/>
              </w:rPr>
              <w:t>8</w:t>
            </w:r>
            <w:r w:rsidR="00282A47" w:rsidRPr="00282A47">
              <w:rPr>
                <w:webHidden/>
              </w:rPr>
              <w:fldChar w:fldCharType="end"/>
            </w:r>
          </w:hyperlink>
        </w:p>
        <w:p w14:paraId="49B85F06" w14:textId="104AE7F3"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46" w:history="1">
            <w:r w:rsidR="00282A47" w:rsidRPr="00282A47">
              <w:rPr>
                <w:rStyle w:val="Hyperlink"/>
                <w:rFonts w:ascii="Verdana" w:hAnsi="Verdana"/>
              </w:rPr>
              <w:t>1.2.2 Llogaritja e uljes së emetimeve nga transporti (rrugor)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_Toc149134546 \h </w:instrText>
            </w:r>
            <w:r w:rsidR="00282A47" w:rsidRPr="00282A47">
              <w:rPr>
                <w:webHidden/>
              </w:rPr>
            </w:r>
            <w:r w:rsidR="00282A47" w:rsidRPr="00282A47">
              <w:rPr>
                <w:webHidden/>
              </w:rPr>
              <w:fldChar w:fldCharType="separate"/>
            </w:r>
            <w:r w:rsidR="00282A47" w:rsidRPr="00282A47">
              <w:rPr>
                <w:webHidden/>
              </w:rPr>
              <w:t>12</w:t>
            </w:r>
            <w:r w:rsidR="00282A47" w:rsidRPr="00282A47">
              <w:rPr>
                <w:webHidden/>
              </w:rPr>
              <w:fldChar w:fldCharType="end"/>
            </w:r>
          </w:hyperlink>
        </w:p>
        <w:p w14:paraId="41224A10" w14:textId="710D29C7"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47" w:history="1">
            <w:r w:rsidR="00282A47" w:rsidRPr="00282A47">
              <w:rPr>
                <w:rStyle w:val="Hyperlink"/>
                <w:rFonts w:ascii="Verdana" w:hAnsi="Verdana"/>
              </w:rPr>
              <w:t>1.2.3. Llogaritja e uljes së emetimeve nga subjektet e Lejes Mjedisore Komunale</w:t>
            </w:r>
            <w:r w:rsidR="00282A47" w:rsidRPr="00282A47">
              <w:rPr>
                <w:webHidden/>
              </w:rPr>
              <w:tab/>
            </w:r>
            <w:r w:rsidR="00282A47" w:rsidRPr="00282A47">
              <w:rPr>
                <w:webHidden/>
              </w:rPr>
              <w:fldChar w:fldCharType="begin"/>
            </w:r>
            <w:r w:rsidR="00282A47" w:rsidRPr="00282A47">
              <w:rPr>
                <w:webHidden/>
              </w:rPr>
              <w:instrText xml:space="preserve"> PAGEREF _Toc149134547 \h </w:instrText>
            </w:r>
            <w:r w:rsidR="00282A47" w:rsidRPr="00282A47">
              <w:rPr>
                <w:webHidden/>
              </w:rPr>
            </w:r>
            <w:r w:rsidR="00282A47" w:rsidRPr="00282A47">
              <w:rPr>
                <w:webHidden/>
              </w:rPr>
              <w:fldChar w:fldCharType="separate"/>
            </w:r>
            <w:r w:rsidR="00282A47" w:rsidRPr="00282A47">
              <w:rPr>
                <w:webHidden/>
              </w:rPr>
              <w:t>15</w:t>
            </w:r>
            <w:r w:rsidR="00282A47" w:rsidRPr="00282A47">
              <w:rPr>
                <w:webHidden/>
              </w:rPr>
              <w:fldChar w:fldCharType="end"/>
            </w:r>
          </w:hyperlink>
        </w:p>
        <w:p w14:paraId="5B801C55" w14:textId="53664283"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48" w:history="1">
            <w:r w:rsidR="00282A47" w:rsidRPr="00282A47">
              <w:rPr>
                <w:rStyle w:val="Hyperlink"/>
                <w:rFonts w:ascii="Verdana" w:hAnsi="Verdana"/>
              </w:rPr>
              <w:t>1.2.4. Llogaritja për uljen e emetimeve nga ndërtesat dhe objektet komunale</w:t>
            </w:r>
            <w:r w:rsidR="00282A47" w:rsidRPr="00282A47">
              <w:rPr>
                <w:webHidden/>
              </w:rPr>
              <w:tab/>
            </w:r>
            <w:r w:rsidR="00282A47" w:rsidRPr="00282A47">
              <w:rPr>
                <w:webHidden/>
              </w:rPr>
              <w:fldChar w:fldCharType="begin"/>
            </w:r>
            <w:r w:rsidR="00282A47" w:rsidRPr="00282A47">
              <w:rPr>
                <w:webHidden/>
              </w:rPr>
              <w:instrText xml:space="preserve"> PAGEREF _Toc149134548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5CCBBE85" w14:textId="1F407189"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49" w:history="1">
            <w:r w:rsidR="00282A47" w:rsidRPr="00282A47">
              <w:rPr>
                <w:rStyle w:val="Hyperlink"/>
                <w:rFonts w:ascii="Verdana" w:hAnsi="Verdana"/>
              </w:rPr>
              <w:t>1.2.5. Llogaritja për uljen e emetimeve nga industritë e shërbimeve</w:t>
            </w:r>
            <w:r w:rsidR="00282A47" w:rsidRPr="00282A47">
              <w:rPr>
                <w:webHidden/>
              </w:rPr>
              <w:tab/>
            </w:r>
            <w:r w:rsidR="00282A47" w:rsidRPr="00282A47">
              <w:rPr>
                <w:webHidden/>
              </w:rPr>
              <w:fldChar w:fldCharType="begin"/>
            </w:r>
            <w:r w:rsidR="00282A47" w:rsidRPr="00282A47">
              <w:rPr>
                <w:webHidden/>
              </w:rPr>
              <w:instrText xml:space="preserve"> PAGEREF _Toc149134549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0F58E5C3" w14:textId="1A2CFCFF"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50" w:history="1">
            <w:r w:rsidR="00282A47" w:rsidRPr="00282A47">
              <w:rPr>
                <w:rStyle w:val="Hyperlink"/>
                <w:rFonts w:ascii="Verdana" w:hAnsi="Verdana"/>
              </w:rPr>
              <w:t>1.2.6. Llogaritja për uljen e emetimeve nga menaxhimi i mbeturinave</w:t>
            </w:r>
            <w:r w:rsidR="00282A47" w:rsidRPr="00282A47">
              <w:rPr>
                <w:webHidden/>
              </w:rPr>
              <w:tab/>
            </w:r>
            <w:r w:rsidR="00282A47" w:rsidRPr="00282A47">
              <w:rPr>
                <w:webHidden/>
              </w:rPr>
              <w:fldChar w:fldCharType="begin"/>
            </w:r>
            <w:r w:rsidR="00282A47" w:rsidRPr="00282A47">
              <w:rPr>
                <w:webHidden/>
              </w:rPr>
              <w:instrText xml:space="preserve"> PAGEREF _Toc149134550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60731D77" w14:textId="5BDE9332" w:rsidR="00282A47" w:rsidRPr="00282A47" w:rsidRDefault="00095A8C">
          <w:pPr>
            <w:pStyle w:val="TOC3"/>
            <w:tabs>
              <w:tab w:val="right" w:leader="dot" w:pos="9530"/>
            </w:tabs>
            <w:rPr>
              <w:rFonts w:asciiTheme="minorHAnsi" w:eastAsiaTheme="minorEastAsia" w:hAnsiTheme="minorHAnsi" w:cstheme="minorBidi"/>
              <w:kern w:val="2"/>
              <w:lang w:eastAsia="en-US"/>
              <w14:ligatures w14:val="standardContextual"/>
            </w:rPr>
          </w:pPr>
          <w:hyperlink w:anchor="_Toc149134551" w:history="1">
            <w:r w:rsidR="00282A47" w:rsidRPr="00282A47">
              <w:rPr>
                <w:rStyle w:val="Hyperlink"/>
                <w:rFonts w:ascii="Verdana" w:hAnsi="Verdana"/>
              </w:rPr>
              <w:t>1.2.7. Llogaritja për uljen e emetimeve nga bujqësia</w:t>
            </w:r>
            <w:r w:rsidR="00282A47" w:rsidRPr="00282A47">
              <w:rPr>
                <w:webHidden/>
              </w:rPr>
              <w:tab/>
            </w:r>
            <w:r w:rsidR="00282A47" w:rsidRPr="00282A47">
              <w:rPr>
                <w:webHidden/>
              </w:rPr>
              <w:fldChar w:fldCharType="begin"/>
            </w:r>
            <w:r w:rsidR="00282A47" w:rsidRPr="00282A47">
              <w:rPr>
                <w:webHidden/>
              </w:rPr>
              <w:instrText xml:space="preserve"> PAGEREF _Toc149134551 \h </w:instrText>
            </w:r>
            <w:r w:rsidR="00282A47" w:rsidRPr="00282A47">
              <w:rPr>
                <w:webHidden/>
              </w:rPr>
            </w:r>
            <w:r w:rsidR="00282A47" w:rsidRPr="00282A47">
              <w:rPr>
                <w:webHidden/>
              </w:rPr>
              <w:fldChar w:fldCharType="separate"/>
            </w:r>
            <w:r w:rsidR="00282A47" w:rsidRPr="00282A47">
              <w:rPr>
                <w:webHidden/>
              </w:rPr>
              <w:t>17</w:t>
            </w:r>
            <w:r w:rsidR="00282A47" w:rsidRPr="00282A47">
              <w:rPr>
                <w:webHidden/>
              </w:rPr>
              <w:fldChar w:fldCharType="end"/>
            </w:r>
          </w:hyperlink>
        </w:p>
        <w:p w14:paraId="09C27899" w14:textId="3B3E3DD7" w:rsidR="0046198F" w:rsidRPr="00282A47" w:rsidRDefault="0046198F">
          <w:r w:rsidRPr="00282A47">
            <w:rPr>
              <w:b/>
              <w:bCs/>
            </w:rPr>
            <w:fldChar w:fldCharType="end"/>
          </w:r>
        </w:p>
      </w:sdtContent>
    </w:sdt>
    <w:p w14:paraId="3036D890" w14:textId="77777777" w:rsidR="00B42E39" w:rsidRPr="00282A47" w:rsidRDefault="00B42E39" w:rsidP="00B42E39">
      <w:pPr>
        <w:spacing w:after="0" w:line="240" w:lineRule="auto"/>
        <w:rPr>
          <w:rFonts w:ascii="Verdana" w:eastAsia="Book Antiqua" w:hAnsi="Verdana"/>
          <w:lang w:eastAsia="en-US"/>
        </w:rPr>
      </w:pPr>
    </w:p>
    <w:p w14:paraId="431EDCC9" w14:textId="77777777" w:rsidR="00B42E39" w:rsidRPr="00282A47" w:rsidRDefault="00B42E39" w:rsidP="00B42E39"/>
    <w:p w14:paraId="65E1FA2A" w14:textId="77777777" w:rsidR="00B42E39" w:rsidRPr="00282A47" w:rsidRDefault="00B42E39" w:rsidP="003F40B9">
      <w:pPr>
        <w:spacing w:after="0"/>
        <w:rPr>
          <w:rFonts w:ascii="Ebrima" w:eastAsia="Ebrima" w:hAnsi="Ebrima" w:cs="Ebrima"/>
          <w:b/>
          <w:color w:val="1F3864"/>
          <w:sz w:val="32"/>
          <w:szCs w:val="32"/>
          <w:lang w:eastAsia="en-US"/>
        </w:rPr>
      </w:pPr>
    </w:p>
    <w:p w14:paraId="261462A1" w14:textId="77777777" w:rsidR="00B42E39" w:rsidRPr="00282A47" w:rsidRDefault="00B42E39" w:rsidP="003F40B9">
      <w:pPr>
        <w:spacing w:after="0"/>
        <w:rPr>
          <w:rFonts w:ascii="Ebrima" w:eastAsia="Ebrima" w:hAnsi="Ebrima" w:cs="Ebrima"/>
          <w:b/>
          <w:color w:val="1F3864"/>
          <w:sz w:val="32"/>
          <w:szCs w:val="32"/>
          <w:lang w:eastAsia="en-US"/>
        </w:rPr>
      </w:pPr>
    </w:p>
    <w:p w14:paraId="04023792" w14:textId="77777777" w:rsidR="00B42E39" w:rsidRPr="00282A47" w:rsidRDefault="00B42E39" w:rsidP="003F40B9">
      <w:pPr>
        <w:spacing w:after="0"/>
        <w:rPr>
          <w:rFonts w:ascii="Ebrima" w:eastAsia="Ebrima" w:hAnsi="Ebrima" w:cs="Ebrima"/>
          <w:b/>
          <w:color w:val="1F3864"/>
          <w:sz w:val="32"/>
          <w:szCs w:val="32"/>
          <w:lang w:eastAsia="en-US"/>
        </w:rPr>
      </w:pPr>
    </w:p>
    <w:p w14:paraId="43FB0526" w14:textId="77777777" w:rsidR="00B42E39" w:rsidRPr="00282A47" w:rsidRDefault="00B42E39" w:rsidP="003F40B9">
      <w:pPr>
        <w:spacing w:after="0"/>
        <w:rPr>
          <w:rFonts w:ascii="Ebrima" w:eastAsia="Ebrima" w:hAnsi="Ebrima" w:cs="Ebrima"/>
          <w:b/>
          <w:color w:val="1F3864"/>
          <w:sz w:val="32"/>
          <w:szCs w:val="32"/>
          <w:lang w:eastAsia="en-US"/>
        </w:rPr>
      </w:pPr>
    </w:p>
    <w:p w14:paraId="21DB5A21" w14:textId="77777777" w:rsidR="00B42E39" w:rsidRPr="00282A47" w:rsidRDefault="00B42E39" w:rsidP="003F40B9">
      <w:pPr>
        <w:spacing w:after="0"/>
        <w:rPr>
          <w:rFonts w:ascii="Ebrima" w:eastAsia="Ebrima" w:hAnsi="Ebrima" w:cs="Ebrima"/>
          <w:b/>
          <w:color w:val="1F3864"/>
          <w:sz w:val="32"/>
          <w:szCs w:val="32"/>
          <w:lang w:eastAsia="en-US"/>
        </w:rPr>
      </w:pPr>
    </w:p>
    <w:p w14:paraId="3E8B610E" w14:textId="77777777" w:rsidR="00B42E39" w:rsidRPr="00282A47" w:rsidRDefault="00B42E39" w:rsidP="003F40B9">
      <w:pPr>
        <w:spacing w:after="0"/>
        <w:rPr>
          <w:rFonts w:ascii="Ebrima" w:eastAsia="Ebrima" w:hAnsi="Ebrima" w:cs="Ebrima"/>
          <w:b/>
          <w:color w:val="1F3864"/>
          <w:sz w:val="32"/>
          <w:szCs w:val="32"/>
          <w:lang w:eastAsia="en-US"/>
        </w:rPr>
      </w:pPr>
    </w:p>
    <w:p w14:paraId="79FBE85C" w14:textId="77777777" w:rsidR="00DC51A6" w:rsidRPr="00282A47" w:rsidRDefault="00DC51A6">
      <w:pPr>
        <w:rPr>
          <w:rFonts w:eastAsiaTheme="majorEastAsia" w:cstheme="majorBidi"/>
          <w:b/>
          <w:color w:val="002060"/>
          <w:sz w:val="28"/>
          <w:szCs w:val="40"/>
        </w:rPr>
      </w:pPr>
      <w:r w:rsidRPr="00282A47">
        <w:br w:type="page"/>
      </w:r>
    </w:p>
    <w:p w14:paraId="00000084" w14:textId="41770B02" w:rsidR="00DA57B3" w:rsidRPr="00282A47" w:rsidRDefault="00DC51A6" w:rsidP="00902A74">
      <w:pPr>
        <w:pStyle w:val="Heading1"/>
        <w:rPr>
          <w:color w:val="002060"/>
          <w:sz w:val="28"/>
          <w:szCs w:val="40"/>
        </w:rPr>
      </w:pPr>
      <w:r w:rsidRPr="00282A47">
        <w:rPr>
          <w:rFonts w:ascii="Calibri" w:hAnsi="Calibri"/>
          <w:color w:val="002060"/>
          <w:sz w:val="28"/>
          <w:szCs w:val="40"/>
        </w:rPr>
        <w:lastRenderedPageBreak/>
        <w:t xml:space="preserve">     </w:t>
      </w:r>
      <w:bookmarkStart w:id="21" w:name="_Toc149134502"/>
      <w:bookmarkEnd w:id="20"/>
      <w:r w:rsidRPr="00282A47">
        <w:rPr>
          <w:color w:val="002060"/>
          <w:sz w:val="28"/>
          <w:szCs w:val="40"/>
        </w:rPr>
        <w:t>LISTA E TABELAVE</w:t>
      </w:r>
      <w:bookmarkEnd w:id="21"/>
    </w:p>
    <w:p w14:paraId="3DED05D4" w14:textId="13ACDA36" w:rsidR="00282A47" w:rsidRPr="00282A47" w:rsidRDefault="008D4712">
      <w:pPr>
        <w:pStyle w:val="TableofFigures"/>
        <w:tabs>
          <w:tab w:val="right" w:leader="dot" w:pos="9530"/>
        </w:tabs>
        <w:rPr>
          <w:rFonts w:asciiTheme="minorHAnsi" w:eastAsiaTheme="minorEastAsia" w:hAnsiTheme="minorHAnsi" w:cstheme="minorBidi"/>
          <w:kern w:val="2"/>
          <w:lang w:eastAsia="en-US"/>
          <w14:ligatures w14:val="standardContextual"/>
        </w:rPr>
      </w:pPr>
      <w:r w:rsidRPr="00282A47">
        <w:fldChar w:fldCharType="begin"/>
      </w:r>
      <w:r w:rsidRPr="00282A47">
        <w:instrText xml:space="preserve"> TOC \h \z \c "Table" </w:instrText>
      </w:r>
      <w:r w:rsidRPr="00282A47">
        <w:fldChar w:fldCharType="separate"/>
      </w:r>
      <w:hyperlink w:anchor="_Toc149134552" w:history="1">
        <w:r w:rsidR="00282A47" w:rsidRPr="00282A47">
          <w:rPr>
            <w:rStyle w:val="Hyperlink"/>
          </w:rPr>
          <w:t>Tabela 1- Të dhëna statistikore për banorët e Gjilanit</w:t>
        </w:r>
        <w:r w:rsidR="00282A47" w:rsidRPr="00282A47">
          <w:rPr>
            <w:webHidden/>
          </w:rPr>
          <w:tab/>
        </w:r>
        <w:r w:rsidR="00282A47" w:rsidRPr="00282A47">
          <w:rPr>
            <w:webHidden/>
          </w:rPr>
          <w:fldChar w:fldCharType="begin"/>
        </w:r>
        <w:r w:rsidR="00282A47" w:rsidRPr="00282A47">
          <w:rPr>
            <w:webHidden/>
          </w:rPr>
          <w:instrText xml:space="preserve"> PAGEREF _Toc149134552 \h </w:instrText>
        </w:r>
        <w:r w:rsidR="00282A47" w:rsidRPr="00282A47">
          <w:rPr>
            <w:webHidden/>
          </w:rPr>
        </w:r>
        <w:r w:rsidR="00282A47" w:rsidRPr="00282A47">
          <w:rPr>
            <w:webHidden/>
          </w:rPr>
          <w:fldChar w:fldCharType="separate"/>
        </w:r>
        <w:r w:rsidR="00282A47" w:rsidRPr="00282A47">
          <w:rPr>
            <w:webHidden/>
          </w:rPr>
          <w:t>19</w:t>
        </w:r>
        <w:r w:rsidR="00282A47" w:rsidRPr="00282A47">
          <w:rPr>
            <w:webHidden/>
          </w:rPr>
          <w:fldChar w:fldCharType="end"/>
        </w:r>
      </w:hyperlink>
    </w:p>
    <w:p w14:paraId="490571F4" w14:textId="62AF588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3" w:history="1">
        <w:r w:rsidR="00282A47" w:rsidRPr="00282A47">
          <w:rPr>
            <w:rStyle w:val="Hyperlink"/>
          </w:rPr>
          <w:t>Tabela 2 - Numri i ndërmarrjeve për secilën kategori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_Toc149134553 \h </w:instrText>
        </w:r>
        <w:r w:rsidR="00282A47" w:rsidRPr="00282A47">
          <w:rPr>
            <w:webHidden/>
          </w:rPr>
        </w:r>
        <w:r w:rsidR="00282A47" w:rsidRPr="00282A47">
          <w:rPr>
            <w:webHidden/>
          </w:rPr>
          <w:fldChar w:fldCharType="separate"/>
        </w:r>
        <w:r w:rsidR="00282A47" w:rsidRPr="00282A47">
          <w:rPr>
            <w:webHidden/>
          </w:rPr>
          <w:t>20</w:t>
        </w:r>
        <w:r w:rsidR="00282A47" w:rsidRPr="00282A47">
          <w:rPr>
            <w:webHidden/>
          </w:rPr>
          <w:fldChar w:fldCharType="end"/>
        </w:r>
      </w:hyperlink>
    </w:p>
    <w:p w14:paraId="70F1729B" w14:textId="297C1A93"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4" w:history="1">
        <w:r w:rsidR="00282A47" w:rsidRPr="00282A47">
          <w:rPr>
            <w:rStyle w:val="Hyperlink"/>
          </w:rPr>
          <w:t>Tabela 3- Të dhënat për shfrytëzimin e tokës në sektorin e bujqësisë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_Toc149134554 \h </w:instrText>
        </w:r>
        <w:r w:rsidR="00282A47" w:rsidRPr="00282A47">
          <w:rPr>
            <w:webHidden/>
          </w:rPr>
        </w:r>
        <w:r w:rsidR="00282A47" w:rsidRPr="00282A47">
          <w:rPr>
            <w:webHidden/>
          </w:rPr>
          <w:fldChar w:fldCharType="separate"/>
        </w:r>
        <w:r w:rsidR="00282A47" w:rsidRPr="00282A47">
          <w:rPr>
            <w:webHidden/>
          </w:rPr>
          <w:t>22</w:t>
        </w:r>
        <w:r w:rsidR="00282A47" w:rsidRPr="00282A47">
          <w:rPr>
            <w:webHidden/>
          </w:rPr>
          <w:fldChar w:fldCharType="end"/>
        </w:r>
      </w:hyperlink>
    </w:p>
    <w:p w14:paraId="79C6A3C2" w14:textId="564E77F6"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5" w:history="1">
        <w:r w:rsidR="00282A47" w:rsidRPr="00282A47">
          <w:rPr>
            <w:rStyle w:val="Hyperlink"/>
          </w:rPr>
          <w:t>Tabela 4- Të dhëna për blegtorinë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_Toc149134555 \h </w:instrText>
        </w:r>
        <w:r w:rsidR="00282A47" w:rsidRPr="00282A47">
          <w:rPr>
            <w:webHidden/>
          </w:rPr>
        </w:r>
        <w:r w:rsidR="00282A47" w:rsidRPr="00282A47">
          <w:rPr>
            <w:webHidden/>
          </w:rPr>
          <w:fldChar w:fldCharType="separate"/>
        </w:r>
        <w:r w:rsidR="00282A47" w:rsidRPr="00282A47">
          <w:rPr>
            <w:webHidden/>
          </w:rPr>
          <w:t>22</w:t>
        </w:r>
        <w:r w:rsidR="00282A47" w:rsidRPr="00282A47">
          <w:rPr>
            <w:webHidden/>
          </w:rPr>
          <w:fldChar w:fldCharType="end"/>
        </w:r>
      </w:hyperlink>
    </w:p>
    <w:p w14:paraId="548548A1" w14:textId="0DDCCB8D"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6" w:history="1">
        <w:r w:rsidR="00282A47" w:rsidRPr="00282A47">
          <w:rPr>
            <w:rStyle w:val="Hyperlink"/>
          </w:rPr>
          <w:t>Tabela 5- Të dhënat për fuqinë punëtore për sektorin e bujqësisë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_Toc149134556 \h </w:instrText>
        </w:r>
        <w:r w:rsidR="00282A47" w:rsidRPr="00282A47">
          <w:rPr>
            <w:webHidden/>
          </w:rPr>
        </w:r>
        <w:r w:rsidR="00282A47" w:rsidRPr="00282A47">
          <w:rPr>
            <w:webHidden/>
          </w:rPr>
          <w:fldChar w:fldCharType="separate"/>
        </w:r>
        <w:r w:rsidR="00282A47" w:rsidRPr="00282A47">
          <w:rPr>
            <w:webHidden/>
          </w:rPr>
          <w:t>23</w:t>
        </w:r>
        <w:r w:rsidR="00282A47" w:rsidRPr="00282A47">
          <w:rPr>
            <w:webHidden/>
          </w:rPr>
          <w:fldChar w:fldCharType="end"/>
        </w:r>
      </w:hyperlink>
    </w:p>
    <w:p w14:paraId="18402BC5" w14:textId="048D10A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7" w:history="1">
        <w:r w:rsidR="00282A47" w:rsidRPr="00282A47">
          <w:rPr>
            <w:rStyle w:val="Hyperlink"/>
          </w:rPr>
          <w:t>Tabela 6- Të dhëna për traktorët bujqësorë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_Toc149134557 \h </w:instrText>
        </w:r>
        <w:r w:rsidR="00282A47" w:rsidRPr="00282A47">
          <w:rPr>
            <w:webHidden/>
          </w:rPr>
        </w:r>
        <w:r w:rsidR="00282A47" w:rsidRPr="00282A47">
          <w:rPr>
            <w:webHidden/>
          </w:rPr>
          <w:fldChar w:fldCharType="separate"/>
        </w:r>
        <w:r w:rsidR="00282A47" w:rsidRPr="00282A47">
          <w:rPr>
            <w:webHidden/>
          </w:rPr>
          <w:t>23</w:t>
        </w:r>
        <w:r w:rsidR="00282A47" w:rsidRPr="00282A47">
          <w:rPr>
            <w:webHidden/>
          </w:rPr>
          <w:fldChar w:fldCharType="end"/>
        </w:r>
      </w:hyperlink>
    </w:p>
    <w:p w14:paraId="70DBF1E4" w14:textId="6DE63A5B"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8" w:history="1">
        <w:r w:rsidR="00282A47" w:rsidRPr="00282A47">
          <w:rPr>
            <w:rStyle w:val="Hyperlink"/>
          </w:rPr>
          <w:t>Tabela 7- Të dhënat nga regjistrimi i automjeteve në Gjilan</w:t>
        </w:r>
        <w:r w:rsidR="00282A47" w:rsidRPr="00282A47">
          <w:rPr>
            <w:webHidden/>
          </w:rPr>
          <w:tab/>
        </w:r>
        <w:r w:rsidR="00282A47" w:rsidRPr="00282A47">
          <w:rPr>
            <w:webHidden/>
          </w:rPr>
          <w:fldChar w:fldCharType="begin"/>
        </w:r>
        <w:r w:rsidR="00282A47" w:rsidRPr="00282A47">
          <w:rPr>
            <w:webHidden/>
          </w:rPr>
          <w:instrText xml:space="preserve"> PAGEREF _Toc149134558 \h </w:instrText>
        </w:r>
        <w:r w:rsidR="00282A47" w:rsidRPr="00282A47">
          <w:rPr>
            <w:webHidden/>
          </w:rPr>
        </w:r>
        <w:r w:rsidR="00282A47" w:rsidRPr="00282A47">
          <w:rPr>
            <w:webHidden/>
          </w:rPr>
          <w:fldChar w:fldCharType="separate"/>
        </w:r>
        <w:r w:rsidR="00282A47" w:rsidRPr="00282A47">
          <w:rPr>
            <w:webHidden/>
          </w:rPr>
          <w:t>24</w:t>
        </w:r>
        <w:r w:rsidR="00282A47" w:rsidRPr="00282A47">
          <w:rPr>
            <w:webHidden/>
          </w:rPr>
          <w:fldChar w:fldCharType="end"/>
        </w:r>
      </w:hyperlink>
    </w:p>
    <w:p w14:paraId="40DBA30D" w14:textId="31FFFA91"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59" w:history="1">
        <w:r w:rsidR="00282A47" w:rsidRPr="00282A47">
          <w:rPr>
            <w:rStyle w:val="Hyperlink"/>
          </w:rPr>
          <w:t>Tabela 8- Temperaturat mesatare maksimale dhe minimale në Gjilan</w:t>
        </w:r>
        <w:r w:rsidR="00282A47" w:rsidRPr="00282A47">
          <w:rPr>
            <w:webHidden/>
          </w:rPr>
          <w:tab/>
        </w:r>
        <w:r w:rsidR="00282A47" w:rsidRPr="00282A47">
          <w:rPr>
            <w:webHidden/>
          </w:rPr>
          <w:fldChar w:fldCharType="begin"/>
        </w:r>
        <w:r w:rsidR="00282A47" w:rsidRPr="00282A47">
          <w:rPr>
            <w:webHidden/>
          </w:rPr>
          <w:instrText xml:space="preserve"> PAGEREF _Toc149134559 \h </w:instrText>
        </w:r>
        <w:r w:rsidR="00282A47" w:rsidRPr="00282A47">
          <w:rPr>
            <w:webHidden/>
          </w:rPr>
        </w:r>
        <w:r w:rsidR="00282A47" w:rsidRPr="00282A47">
          <w:rPr>
            <w:webHidden/>
          </w:rPr>
          <w:fldChar w:fldCharType="separate"/>
        </w:r>
        <w:r w:rsidR="00282A47" w:rsidRPr="00282A47">
          <w:rPr>
            <w:webHidden/>
          </w:rPr>
          <w:t>27</w:t>
        </w:r>
        <w:r w:rsidR="00282A47" w:rsidRPr="00282A47">
          <w:rPr>
            <w:webHidden/>
          </w:rPr>
          <w:fldChar w:fldCharType="end"/>
        </w:r>
      </w:hyperlink>
    </w:p>
    <w:p w14:paraId="450B00DD" w14:textId="6C456E8A"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0" w:history="1">
        <w:r w:rsidR="00282A47" w:rsidRPr="00282A47">
          <w:rPr>
            <w:rStyle w:val="Hyperlink"/>
          </w:rPr>
          <w:t>Tabela 9-Standardi i Cilësisë së Ajrit në Kosovë</w:t>
        </w:r>
        <w:r w:rsidR="00282A47" w:rsidRPr="00282A47">
          <w:rPr>
            <w:webHidden/>
          </w:rPr>
          <w:tab/>
        </w:r>
        <w:r w:rsidR="00282A47" w:rsidRPr="00282A47">
          <w:rPr>
            <w:webHidden/>
          </w:rPr>
          <w:fldChar w:fldCharType="begin"/>
        </w:r>
        <w:r w:rsidR="00282A47" w:rsidRPr="00282A47">
          <w:rPr>
            <w:webHidden/>
          </w:rPr>
          <w:instrText xml:space="preserve"> PAGEREF _Toc149134560 \h </w:instrText>
        </w:r>
        <w:r w:rsidR="00282A47" w:rsidRPr="00282A47">
          <w:rPr>
            <w:webHidden/>
          </w:rPr>
        </w:r>
        <w:r w:rsidR="00282A47" w:rsidRPr="00282A47">
          <w:rPr>
            <w:webHidden/>
          </w:rPr>
          <w:fldChar w:fldCharType="separate"/>
        </w:r>
        <w:r w:rsidR="00282A47" w:rsidRPr="00282A47">
          <w:rPr>
            <w:webHidden/>
          </w:rPr>
          <w:t>30</w:t>
        </w:r>
        <w:r w:rsidR="00282A47" w:rsidRPr="00282A47">
          <w:rPr>
            <w:webHidden/>
          </w:rPr>
          <w:fldChar w:fldCharType="end"/>
        </w:r>
      </w:hyperlink>
    </w:p>
    <w:p w14:paraId="522D01A4" w14:textId="1E7C7CC3"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1" w:history="1">
        <w:r w:rsidR="00282A47" w:rsidRPr="00282A47">
          <w:rPr>
            <w:rStyle w:val="Hyperlink"/>
          </w:rPr>
          <w:t>Tabela 10- Të dhënat mesatare mujore nga SMCA të Gjilanit për SO2 (2019- 2022)</w:t>
        </w:r>
        <w:r w:rsidR="00282A47" w:rsidRPr="00282A47">
          <w:rPr>
            <w:webHidden/>
          </w:rPr>
          <w:tab/>
        </w:r>
        <w:r w:rsidR="00282A47" w:rsidRPr="00282A47">
          <w:rPr>
            <w:webHidden/>
          </w:rPr>
          <w:fldChar w:fldCharType="begin"/>
        </w:r>
        <w:r w:rsidR="00282A47" w:rsidRPr="00282A47">
          <w:rPr>
            <w:webHidden/>
          </w:rPr>
          <w:instrText xml:space="preserve"> PAGEREF _Toc149134561 \h </w:instrText>
        </w:r>
        <w:r w:rsidR="00282A47" w:rsidRPr="00282A47">
          <w:rPr>
            <w:webHidden/>
          </w:rPr>
        </w:r>
        <w:r w:rsidR="00282A47" w:rsidRPr="00282A47">
          <w:rPr>
            <w:webHidden/>
          </w:rPr>
          <w:fldChar w:fldCharType="separate"/>
        </w:r>
        <w:r w:rsidR="00282A47" w:rsidRPr="00282A47">
          <w:rPr>
            <w:webHidden/>
          </w:rPr>
          <w:t>32</w:t>
        </w:r>
        <w:r w:rsidR="00282A47" w:rsidRPr="00282A47">
          <w:rPr>
            <w:webHidden/>
          </w:rPr>
          <w:fldChar w:fldCharType="end"/>
        </w:r>
      </w:hyperlink>
    </w:p>
    <w:p w14:paraId="23A4C4E0" w14:textId="44858244"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2" w:history="1">
        <w:r w:rsidR="00282A47" w:rsidRPr="00282A47">
          <w:rPr>
            <w:rStyle w:val="Hyperlink"/>
          </w:rPr>
          <w:t>Tabela 11- Të dhënat mesatare mujore për NO2(μg/m3) nga SMCA 2019-2022</w:t>
        </w:r>
        <w:r w:rsidR="00282A47" w:rsidRPr="00282A47">
          <w:rPr>
            <w:webHidden/>
          </w:rPr>
          <w:tab/>
        </w:r>
        <w:r w:rsidR="00282A47" w:rsidRPr="00282A47">
          <w:rPr>
            <w:webHidden/>
          </w:rPr>
          <w:fldChar w:fldCharType="begin"/>
        </w:r>
        <w:r w:rsidR="00282A47" w:rsidRPr="00282A47">
          <w:rPr>
            <w:webHidden/>
          </w:rPr>
          <w:instrText xml:space="preserve"> PAGEREF _Toc149134562 \h </w:instrText>
        </w:r>
        <w:r w:rsidR="00282A47" w:rsidRPr="00282A47">
          <w:rPr>
            <w:webHidden/>
          </w:rPr>
        </w:r>
        <w:r w:rsidR="00282A47" w:rsidRPr="00282A47">
          <w:rPr>
            <w:webHidden/>
          </w:rPr>
          <w:fldChar w:fldCharType="separate"/>
        </w:r>
        <w:r w:rsidR="00282A47" w:rsidRPr="00282A47">
          <w:rPr>
            <w:webHidden/>
          </w:rPr>
          <w:t>34</w:t>
        </w:r>
        <w:r w:rsidR="00282A47" w:rsidRPr="00282A47">
          <w:rPr>
            <w:webHidden/>
          </w:rPr>
          <w:fldChar w:fldCharType="end"/>
        </w:r>
      </w:hyperlink>
    </w:p>
    <w:p w14:paraId="0321861E" w14:textId="184D7BD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3" w:history="1">
        <w:r w:rsidR="00282A47" w:rsidRPr="00282A47">
          <w:rPr>
            <w:rStyle w:val="Hyperlink"/>
          </w:rPr>
          <w:t>Tabela 12- Të dhënat mesatare mujore nga SMCA në Gjilan për PM10 (2019-2022)</w:t>
        </w:r>
        <w:r w:rsidR="00282A47" w:rsidRPr="00282A47">
          <w:rPr>
            <w:webHidden/>
          </w:rPr>
          <w:tab/>
        </w:r>
        <w:r w:rsidR="00282A47" w:rsidRPr="00282A47">
          <w:rPr>
            <w:webHidden/>
          </w:rPr>
          <w:fldChar w:fldCharType="begin"/>
        </w:r>
        <w:r w:rsidR="00282A47" w:rsidRPr="00282A47">
          <w:rPr>
            <w:webHidden/>
          </w:rPr>
          <w:instrText xml:space="preserve"> PAGEREF _Toc149134563 \h </w:instrText>
        </w:r>
        <w:r w:rsidR="00282A47" w:rsidRPr="00282A47">
          <w:rPr>
            <w:webHidden/>
          </w:rPr>
        </w:r>
        <w:r w:rsidR="00282A47" w:rsidRPr="00282A47">
          <w:rPr>
            <w:webHidden/>
          </w:rPr>
          <w:fldChar w:fldCharType="separate"/>
        </w:r>
        <w:r w:rsidR="00282A47" w:rsidRPr="00282A47">
          <w:rPr>
            <w:webHidden/>
          </w:rPr>
          <w:t>36</w:t>
        </w:r>
        <w:r w:rsidR="00282A47" w:rsidRPr="00282A47">
          <w:rPr>
            <w:webHidden/>
          </w:rPr>
          <w:fldChar w:fldCharType="end"/>
        </w:r>
      </w:hyperlink>
    </w:p>
    <w:p w14:paraId="3822DDFA" w14:textId="1F37526B"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4" w:history="1">
        <w:r w:rsidR="00282A47" w:rsidRPr="00282A47">
          <w:rPr>
            <w:rStyle w:val="Hyperlink"/>
          </w:rPr>
          <w:t>Tabela 13- Të dhënat mesatare mujore nga SMCA në Gjilan për PM2.5 (2019-2022)</w:t>
        </w:r>
        <w:r w:rsidR="00282A47" w:rsidRPr="00282A47">
          <w:rPr>
            <w:webHidden/>
          </w:rPr>
          <w:tab/>
        </w:r>
        <w:r w:rsidR="00282A47" w:rsidRPr="00282A47">
          <w:rPr>
            <w:webHidden/>
          </w:rPr>
          <w:fldChar w:fldCharType="begin"/>
        </w:r>
        <w:r w:rsidR="00282A47" w:rsidRPr="00282A47">
          <w:rPr>
            <w:webHidden/>
          </w:rPr>
          <w:instrText xml:space="preserve"> PAGEREF _Toc149134564 \h </w:instrText>
        </w:r>
        <w:r w:rsidR="00282A47" w:rsidRPr="00282A47">
          <w:rPr>
            <w:webHidden/>
          </w:rPr>
        </w:r>
        <w:r w:rsidR="00282A47" w:rsidRPr="00282A47">
          <w:rPr>
            <w:webHidden/>
          </w:rPr>
          <w:fldChar w:fldCharType="separate"/>
        </w:r>
        <w:r w:rsidR="00282A47" w:rsidRPr="00282A47">
          <w:rPr>
            <w:webHidden/>
          </w:rPr>
          <w:t>37</w:t>
        </w:r>
        <w:r w:rsidR="00282A47" w:rsidRPr="00282A47">
          <w:rPr>
            <w:webHidden/>
          </w:rPr>
          <w:fldChar w:fldCharType="end"/>
        </w:r>
      </w:hyperlink>
    </w:p>
    <w:p w14:paraId="2CAA98B0" w14:textId="095512A1"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5" w:history="1">
        <w:r w:rsidR="00282A47" w:rsidRPr="00282A47">
          <w:rPr>
            <w:rStyle w:val="Hyperlink"/>
          </w:rPr>
          <w:t>Tabela 14- Trendi i emetimeve të SO2,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_Toc149134565 \h </w:instrText>
        </w:r>
        <w:r w:rsidR="00282A47" w:rsidRPr="00282A47">
          <w:rPr>
            <w:webHidden/>
          </w:rPr>
        </w:r>
        <w:r w:rsidR="00282A47" w:rsidRPr="00282A47">
          <w:rPr>
            <w:webHidden/>
          </w:rPr>
          <w:fldChar w:fldCharType="separate"/>
        </w:r>
        <w:r w:rsidR="00282A47" w:rsidRPr="00282A47">
          <w:rPr>
            <w:webHidden/>
          </w:rPr>
          <w:t>40</w:t>
        </w:r>
        <w:r w:rsidR="00282A47" w:rsidRPr="00282A47">
          <w:rPr>
            <w:webHidden/>
          </w:rPr>
          <w:fldChar w:fldCharType="end"/>
        </w:r>
      </w:hyperlink>
    </w:p>
    <w:p w14:paraId="27B072C1" w14:textId="78D5E20C"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6" w:history="1">
        <w:r w:rsidR="00282A47" w:rsidRPr="00282A47">
          <w:rPr>
            <w:rStyle w:val="Hyperlink"/>
          </w:rPr>
          <w:t>Tabela 15- Trendi i emetimeve të NOx,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_Toc149134566 \h </w:instrText>
        </w:r>
        <w:r w:rsidR="00282A47" w:rsidRPr="00282A47">
          <w:rPr>
            <w:webHidden/>
          </w:rPr>
        </w:r>
        <w:r w:rsidR="00282A47" w:rsidRPr="00282A47">
          <w:rPr>
            <w:webHidden/>
          </w:rPr>
          <w:fldChar w:fldCharType="separate"/>
        </w:r>
        <w:r w:rsidR="00282A47" w:rsidRPr="00282A47">
          <w:rPr>
            <w:webHidden/>
          </w:rPr>
          <w:t>41</w:t>
        </w:r>
        <w:r w:rsidR="00282A47" w:rsidRPr="00282A47">
          <w:rPr>
            <w:webHidden/>
          </w:rPr>
          <w:fldChar w:fldCharType="end"/>
        </w:r>
      </w:hyperlink>
    </w:p>
    <w:p w14:paraId="372F0F49" w14:textId="5CE9A0E6"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7" w:history="1">
        <w:r w:rsidR="00282A47" w:rsidRPr="00282A47">
          <w:rPr>
            <w:rStyle w:val="Hyperlink"/>
          </w:rPr>
          <w:t>Tabela 16- Trendi i emetimeve të PM10,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_Toc149134567 \h </w:instrText>
        </w:r>
        <w:r w:rsidR="00282A47" w:rsidRPr="00282A47">
          <w:rPr>
            <w:webHidden/>
          </w:rPr>
        </w:r>
        <w:r w:rsidR="00282A47" w:rsidRPr="00282A47">
          <w:rPr>
            <w:webHidden/>
          </w:rPr>
          <w:fldChar w:fldCharType="separate"/>
        </w:r>
        <w:r w:rsidR="00282A47" w:rsidRPr="00282A47">
          <w:rPr>
            <w:webHidden/>
          </w:rPr>
          <w:t>42</w:t>
        </w:r>
        <w:r w:rsidR="00282A47" w:rsidRPr="00282A47">
          <w:rPr>
            <w:webHidden/>
          </w:rPr>
          <w:fldChar w:fldCharType="end"/>
        </w:r>
      </w:hyperlink>
    </w:p>
    <w:p w14:paraId="236A2DB3" w14:textId="134E62A0"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8" w:history="1">
        <w:r w:rsidR="00282A47" w:rsidRPr="00282A47">
          <w:rPr>
            <w:rStyle w:val="Hyperlink"/>
          </w:rPr>
          <w:t>Tabela 17- Trendi i emetimeve të PM2.5,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_Toc149134568 \h </w:instrText>
        </w:r>
        <w:r w:rsidR="00282A47" w:rsidRPr="00282A47">
          <w:rPr>
            <w:webHidden/>
          </w:rPr>
        </w:r>
        <w:r w:rsidR="00282A47" w:rsidRPr="00282A47">
          <w:rPr>
            <w:webHidden/>
          </w:rPr>
          <w:fldChar w:fldCharType="separate"/>
        </w:r>
        <w:r w:rsidR="00282A47" w:rsidRPr="00282A47">
          <w:rPr>
            <w:webHidden/>
          </w:rPr>
          <w:t>44</w:t>
        </w:r>
        <w:r w:rsidR="00282A47" w:rsidRPr="00282A47">
          <w:rPr>
            <w:webHidden/>
          </w:rPr>
          <w:fldChar w:fldCharType="end"/>
        </w:r>
      </w:hyperlink>
    </w:p>
    <w:p w14:paraId="3B67FF20" w14:textId="0910F7E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69" w:history="1">
        <w:r w:rsidR="00282A47" w:rsidRPr="00282A47">
          <w:rPr>
            <w:rStyle w:val="Hyperlink"/>
          </w:rPr>
          <w:t>Tabela 18- Trendi i emetimeve të SO2 nga banimi: Burimet stacionare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_Toc149134569 \h </w:instrText>
        </w:r>
        <w:r w:rsidR="00282A47" w:rsidRPr="00282A47">
          <w:rPr>
            <w:webHidden/>
          </w:rPr>
        </w:r>
        <w:r w:rsidR="00282A47" w:rsidRPr="00282A47">
          <w:rPr>
            <w:webHidden/>
          </w:rPr>
          <w:fldChar w:fldCharType="separate"/>
        </w:r>
        <w:r w:rsidR="00282A47" w:rsidRPr="00282A47">
          <w:rPr>
            <w:webHidden/>
          </w:rPr>
          <w:t>45</w:t>
        </w:r>
        <w:r w:rsidR="00282A47" w:rsidRPr="00282A47">
          <w:rPr>
            <w:webHidden/>
          </w:rPr>
          <w:fldChar w:fldCharType="end"/>
        </w:r>
      </w:hyperlink>
    </w:p>
    <w:p w14:paraId="1FB332F6" w14:textId="6B1C81F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0" w:history="1">
        <w:r w:rsidR="00282A47" w:rsidRPr="00282A47">
          <w:rPr>
            <w:rStyle w:val="Hyperlink"/>
          </w:rPr>
          <w:t>Tabela 19- Emetimet e SO2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_Toc149134570 \h </w:instrText>
        </w:r>
        <w:r w:rsidR="00282A47" w:rsidRPr="00282A47">
          <w:rPr>
            <w:webHidden/>
          </w:rPr>
        </w:r>
        <w:r w:rsidR="00282A47" w:rsidRPr="00282A47">
          <w:rPr>
            <w:webHidden/>
          </w:rPr>
          <w:fldChar w:fldCharType="separate"/>
        </w:r>
        <w:r w:rsidR="00282A47" w:rsidRPr="00282A47">
          <w:rPr>
            <w:webHidden/>
          </w:rPr>
          <w:t>45</w:t>
        </w:r>
        <w:r w:rsidR="00282A47" w:rsidRPr="00282A47">
          <w:rPr>
            <w:webHidden/>
          </w:rPr>
          <w:fldChar w:fldCharType="end"/>
        </w:r>
      </w:hyperlink>
    </w:p>
    <w:p w14:paraId="38B6D405" w14:textId="560031A4"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1" w:history="1">
        <w:r w:rsidR="00282A47" w:rsidRPr="00282A47">
          <w:rPr>
            <w:rStyle w:val="Hyperlink"/>
          </w:rPr>
          <w:t>Tabela 20- Trendi i emetimeve të NO2 nga banimi: burimet stacionare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_Toc149134571 \h </w:instrText>
        </w:r>
        <w:r w:rsidR="00282A47" w:rsidRPr="00282A47">
          <w:rPr>
            <w:webHidden/>
          </w:rPr>
        </w:r>
        <w:r w:rsidR="00282A47" w:rsidRPr="00282A47">
          <w:rPr>
            <w:webHidden/>
          </w:rPr>
          <w:fldChar w:fldCharType="separate"/>
        </w:r>
        <w:r w:rsidR="00282A47" w:rsidRPr="00282A47">
          <w:rPr>
            <w:webHidden/>
          </w:rPr>
          <w:t>46</w:t>
        </w:r>
        <w:r w:rsidR="00282A47" w:rsidRPr="00282A47">
          <w:rPr>
            <w:webHidden/>
          </w:rPr>
          <w:fldChar w:fldCharType="end"/>
        </w:r>
      </w:hyperlink>
    </w:p>
    <w:p w14:paraId="58F096B0" w14:textId="5A6B77D3"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2" w:history="1">
        <w:r w:rsidR="00282A47" w:rsidRPr="00282A47">
          <w:rPr>
            <w:rStyle w:val="Hyperlink"/>
          </w:rPr>
          <w:t>Tabela 21- Emetimet e NO2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_Toc149134572 \h </w:instrText>
        </w:r>
        <w:r w:rsidR="00282A47" w:rsidRPr="00282A47">
          <w:rPr>
            <w:webHidden/>
          </w:rPr>
        </w:r>
        <w:r w:rsidR="00282A47" w:rsidRPr="00282A47">
          <w:rPr>
            <w:webHidden/>
          </w:rPr>
          <w:fldChar w:fldCharType="separate"/>
        </w:r>
        <w:r w:rsidR="00282A47" w:rsidRPr="00282A47">
          <w:rPr>
            <w:webHidden/>
          </w:rPr>
          <w:t>46</w:t>
        </w:r>
        <w:r w:rsidR="00282A47" w:rsidRPr="00282A47">
          <w:rPr>
            <w:webHidden/>
          </w:rPr>
          <w:fldChar w:fldCharType="end"/>
        </w:r>
      </w:hyperlink>
    </w:p>
    <w:p w14:paraId="20D1B3BC" w14:textId="0CABA976"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3" w:history="1">
        <w:r w:rsidR="00282A47" w:rsidRPr="00282A47">
          <w:rPr>
            <w:rStyle w:val="Hyperlink"/>
          </w:rPr>
          <w:t>Tabela 22- Trendi i emetimeve të PM10 nga banimi: burimet stacionare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_Toc149134573 \h </w:instrText>
        </w:r>
        <w:r w:rsidR="00282A47" w:rsidRPr="00282A47">
          <w:rPr>
            <w:webHidden/>
          </w:rPr>
        </w:r>
        <w:r w:rsidR="00282A47" w:rsidRPr="00282A47">
          <w:rPr>
            <w:webHidden/>
          </w:rPr>
          <w:fldChar w:fldCharType="separate"/>
        </w:r>
        <w:r w:rsidR="00282A47" w:rsidRPr="00282A47">
          <w:rPr>
            <w:webHidden/>
          </w:rPr>
          <w:t>47</w:t>
        </w:r>
        <w:r w:rsidR="00282A47" w:rsidRPr="00282A47">
          <w:rPr>
            <w:webHidden/>
          </w:rPr>
          <w:fldChar w:fldCharType="end"/>
        </w:r>
      </w:hyperlink>
    </w:p>
    <w:p w14:paraId="27E8E5F3" w14:textId="4BAC5F1E"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4" w:history="1">
        <w:r w:rsidR="00282A47" w:rsidRPr="00282A47">
          <w:rPr>
            <w:rStyle w:val="Hyperlink"/>
          </w:rPr>
          <w:t>Tabela 23- Emetimet e PM10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_Toc149134574 \h </w:instrText>
        </w:r>
        <w:r w:rsidR="00282A47" w:rsidRPr="00282A47">
          <w:rPr>
            <w:webHidden/>
          </w:rPr>
        </w:r>
        <w:r w:rsidR="00282A47" w:rsidRPr="00282A47">
          <w:rPr>
            <w:webHidden/>
          </w:rPr>
          <w:fldChar w:fldCharType="separate"/>
        </w:r>
        <w:r w:rsidR="00282A47" w:rsidRPr="00282A47">
          <w:rPr>
            <w:webHidden/>
          </w:rPr>
          <w:t>48</w:t>
        </w:r>
        <w:r w:rsidR="00282A47" w:rsidRPr="00282A47">
          <w:rPr>
            <w:webHidden/>
          </w:rPr>
          <w:fldChar w:fldCharType="end"/>
        </w:r>
      </w:hyperlink>
    </w:p>
    <w:p w14:paraId="2CCA6D07" w14:textId="0949BF02"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5" w:history="1">
        <w:r w:rsidR="00282A47" w:rsidRPr="00282A47">
          <w:rPr>
            <w:rStyle w:val="Hyperlink"/>
          </w:rPr>
          <w:t>Tabela 24- Trendi i emetimeve të PM2.5 nga banimi: burimet stacionare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_Toc149134575 \h </w:instrText>
        </w:r>
        <w:r w:rsidR="00282A47" w:rsidRPr="00282A47">
          <w:rPr>
            <w:webHidden/>
          </w:rPr>
        </w:r>
        <w:r w:rsidR="00282A47" w:rsidRPr="00282A47">
          <w:rPr>
            <w:webHidden/>
          </w:rPr>
          <w:fldChar w:fldCharType="separate"/>
        </w:r>
        <w:r w:rsidR="00282A47" w:rsidRPr="00282A47">
          <w:rPr>
            <w:webHidden/>
          </w:rPr>
          <w:t>49</w:t>
        </w:r>
        <w:r w:rsidR="00282A47" w:rsidRPr="00282A47">
          <w:rPr>
            <w:webHidden/>
          </w:rPr>
          <w:fldChar w:fldCharType="end"/>
        </w:r>
      </w:hyperlink>
    </w:p>
    <w:p w14:paraId="6CC55F89" w14:textId="4AA5607A"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6" w:history="1">
        <w:r w:rsidR="00282A47" w:rsidRPr="00282A47">
          <w:rPr>
            <w:rStyle w:val="Hyperlink"/>
          </w:rPr>
          <w:t>Tabela 25- Emetimet e PM2.5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_Toc149134576 \h </w:instrText>
        </w:r>
        <w:r w:rsidR="00282A47" w:rsidRPr="00282A47">
          <w:rPr>
            <w:webHidden/>
          </w:rPr>
        </w:r>
        <w:r w:rsidR="00282A47" w:rsidRPr="00282A47">
          <w:rPr>
            <w:webHidden/>
          </w:rPr>
          <w:fldChar w:fldCharType="separate"/>
        </w:r>
        <w:r w:rsidR="00282A47" w:rsidRPr="00282A47">
          <w:rPr>
            <w:webHidden/>
          </w:rPr>
          <w:t>49</w:t>
        </w:r>
        <w:r w:rsidR="00282A47" w:rsidRPr="00282A47">
          <w:rPr>
            <w:webHidden/>
          </w:rPr>
          <w:fldChar w:fldCharType="end"/>
        </w:r>
      </w:hyperlink>
    </w:p>
    <w:p w14:paraId="6AEEFB3C" w14:textId="30DA10C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7" w:history="1">
        <w:r w:rsidR="00282A47" w:rsidRPr="00282A47">
          <w:rPr>
            <w:rStyle w:val="Hyperlink"/>
          </w:rPr>
          <w:t>Tabela 26- Trendi i emetimeve të SO2 nga Industritë e Shërbimeve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_Toc149134577 \h </w:instrText>
        </w:r>
        <w:r w:rsidR="00282A47" w:rsidRPr="00282A47">
          <w:rPr>
            <w:webHidden/>
          </w:rPr>
        </w:r>
        <w:r w:rsidR="00282A47" w:rsidRPr="00282A47">
          <w:rPr>
            <w:webHidden/>
          </w:rPr>
          <w:fldChar w:fldCharType="separate"/>
        </w:r>
        <w:r w:rsidR="00282A47" w:rsidRPr="00282A47">
          <w:rPr>
            <w:webHidden/>
          </w:rPr>
          <w:t>50</w:t>
        </w:r>
        <w:r w:rsidR="00282A47" w:rsidRPr="00282A47">
          <w:rPr>
            <w:webHidden/>
          </w:rPr>
          <w:fldChar w:fldCharType="end"/>
        </w:r>
      </w:hyperlink>
    </w:p>
    <w:p w14:paraId="6D291F5C" w14:textId="538F7059"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8" w:history="1">
        <w:r w:rsidR="00282A47" w:rsidRPr="00282A47">
          <w:rPr>
            <w:rStyle w:val="Hyperlink"/>
          </w:rPr>
          <w:t>Tabela 27- Trendi i emetimeve të NOx nga Industritë e Shërbimeve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_Toc149134578 \h </w:instrText>
        </w:r>
        <w:r w:rsidR="00282A47" w:rsidRPr="00282A47">
          <w:rPr>
            <w:webHidden/>
          </w:rPr>
        </w:r>
        <w:r w:rsidR="00282A47" w:rsidRPr="00282A47">
          <w:rPr>
            <w:webHidden/>
          </w:rPr>
          <w:fldChar w:fldCharType="separate"/>
        </w:r>
        <w:r w:rsidR="00282A47" w:rsidRPr="00282A47">
          <w:rPr>
            <w:webHidden/>
          </w:rPr>
          <w:t>51</w:t>
        </w:r>
        <w:r w:rsidR="00282A47" w:rsidRPr="00282A47">
          <w:rPr>
            <w:webHidden/>
          </w:rPr>
          <w:fldChar w:fldCharType="end"/>
        </w:r>
      </w:hyperlink>
    </w:p>
    <w:p w14:paraId="5DA50248" w14:textId="58461382"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79" w:history="1">
        <w:r w:rsidR="00282A47" w:rsidRPr="00282A47">
          <w:rPr>
            <w:rStyle w:val="Hyperlink"/>
          </w:rPr>
          <w:t>Tabela 28- Trendi i emetimeve të PM10 nga Industritë e Shërbimeve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_Toc149134579 \h </w:instrText>
        </w:r>
        <w:r w:rsidR="00282A47" w:rsidRPr="00282A47">
          <w:rPr>
            <w:webHidden/>
          </w:rPr>
        </w:r>
        <w:r w:rsidR="00282A47" w:rsidRPr="00282A47">
          <w:rPr>
            <w:webHidden/>
          </w:rPr>
          <w:fldChar w:fldCharType="separate"/>
        </w:r>
        <w:r w:rsidR="00282A47" w:rsidRPr="00282A47">
          <w:rPr>
            <w:webHidden/>
          </w:rPr>
          <w:t>51</w:t>
        </w:r>
        <w:r w:rsidR="00282A47" w:rsidRPr="00282A47">
          <w:rPr>
            <w:webHidden/>
          </w:rPr>
          <w:fldChar w:fldCharType="end"/>
        </w:r>
      </w:hyperlink>
    </w:p>
    <w:p w14:paraId="1E5579B9" w14:textId="0490BE92"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0" w:history="1">
        <w:r w:rsidR="00282A47" w:rsidRPr="00282A47">
          <w:rPr>
            <w:rStyle w:val="Hyperlink"/>
          </w:rPr>
          <w:t>Tabela 29- Trendi i emetimeve PM2.5 nga Industritë e Shërbimeve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_Toc149134580 \h </w:instrText>
        </w:r>
        <w:r w:rsidR="00282A47" w:rsidRPr="00282A47">
          <w:rPr>
            <w:webHidden/>
          </w:rPr>
        </w:r>
        <w:r w:rsidR="00282A47" w:rsidRPr="00282A47">
          <w:rPr>
            <w:webHidden/>
          </w:rPr>
          <w:fldChar w:fldCharType="separate"/>
        </w:r>
        <w:r w:rsidR="00282A47" w:rsidRPr="00282A47">
          <w:rPr>
            <w:webHidden/>
          </w:rPr>
          <w:t>51</w:t>
        </w:r>
        <w:r w:rsidR="00282A47" w:rsidRPr="00282A47">
          <w:rPr>
            <w:webHidden/>
          </w:rPr>
          <w:fldChar w:fldCharType="end"/>
        </w:r>
      </w:hyperlink>
    </w:p>
    <w:p w14:paraId="502B6175" w14:textId="69450812"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1" w:history="1">
        <w:r w:rsidR="00282A47" w:rsidRPr="00282A47">
          <w:rPr>
            <w:rStyle w:val="Hyperlink"/>
          </w:rPr>
          <w:t>Tabela 30- Emetimet nga automjetet në Komunën e Gjilanit në vitin 2022</w:t>
        </w:r>
        <w:r w:rsidR="00282A47" w:rsidRPr="00282A47">
          <w:rPr>
            <w:webHidden/>
          </w:rPr>
          <w:tab/>
        </w:r>
        <w:r w:rsidR="00282A47" w:rsidRPr="00282A47">
          <w:rPr>
            <w:webHidden/>
          </w:rPr>
          <w:fldChar w:fldCharType="begin"/>
        </w:r>
        <w:r w:rsidR="00282A47" w:rsidRPr="00282A47">
          <w:rPr>
            <w:webHidden/>
          </w:rPr>
          <w:instrText xml:space="preserve"> PAGEREF _Toc149134581 \h </w:instrText>
        </w:r>
        <w:r w:rsidR="00282A47" w:rsidRPr="00282A47">
          <w:rPr>
            <w:webHidden/>
          </w:rPr>
        </w:r>
        <w:r w:rsidR="00282A47" w:rsidRPr="00282A47">
          <w:rPr>
            <w:webHidden/>
          </w:rPr>
          <w:fldChar w:fldCharType="separate"/>
        </w:r>
        <w:r w:rsidR="00282A47" w:rsidRPr="00282A47">
          <w:rPr>
            <w:webHidden/>
          </w:rPr>
          <w:t>52</w:t>
        </w:r>
        <w:r w:rsidR="00282A47" w:rsidRPr="00282A47">
          <w:rPr>
            <w:webHidden/>
          </w:rPr>
          <w:fldChar w:fldCharType="end"/>
        </w:r>
      </w:hyperlink>
    </w:p>
    <w:p w14:paraId="2B46A8A3" w14:textId="082288D0"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2" w:history="1">
        <w:r w:rsidR="00282A47" w:rsidRPr="00282A47">
          <w:rPr>
            <w:rStyle w:val="Hyperlink"/>
          </w:rPr>
          <w:t>Tabela 31- Emetimet e NOx dhe PM10 nga Sektori i Bujqësisë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_Toc149134582 \h </w:instrText>
        </w:r>
        <w:r w:rsidR="00282A47" w:rsidRPr="00282A47">
          <w:rPr>
            <w:webHidden/>
          </w:rPr>
        </w:r>
        <w:r w:rsidR="00282A47" w:rsidRPr="00282A47">
          <w:rPr>
            <w:webHidden/>
          </w:rPr>
          <w:fldChar w:fldCharType="separate"/>
        </w:r>
        <w:r w:rsidR="00282A47" w:rsidRPr="00282A47">
          <w:rPr>
            <w:webHidden/>
          </w:rPr>
          <w:t>54</w:t>
        </w:r>
        <w:r w:rsidR="00282A47" w:rsidRPr="00282A47">
          <w:rPr>
            <w:webHidden/>
          </w:rPr>
          <w:fldChar w:fldCharType="end"/>
        </w:r>
      </w:hyperlink>
    </w:p>
    <w:p w14:paraId="50C0349A" w14:textId="527B0282"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3" w:history="1">
        <w:r w:rsidR="00282A47" w:rsidRPr="00282A47">
          <w:rPr>
            <w:rStyle w:val="Hyperlink"/>
          </w:rPr>
          <w:t>Tabela 32- Plani i veprimit për ndërrim të derivateve nga Dru/Thëngjill në Pelet/Energji Elektrike për burimet stacionare të banimit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_Toc149134583 \h </w:instrText>
        </w:r>
        <w:r w:rsidR="00282A47" w:rsidRPr="00282A47">
          <w:rPr>
            <w:webHidden/>
          </w:rPr>
        </w:r>
        <w:r w:rsidR="00282A47" w:rsidRPr="00282A47">
          <w:rPr>
            <w:webHidden/>
          </w:rPr>
          <w:fldChar w:fldCharType="separate"/>
        </w:r>
        <w:r w:rsidR="00282A47" w:rsidRPr="00282A47">
          <w:rPr>
            <w:webHidden/>
          </w:rPr>
          <w:t>8</w:t>
        </w:r>
        <w:r w:rsidR="00282A47" w:rsidRPr="00282A47">
          <w:rPr>
            <w:webHidden/>
          </w:rPr>
          <w:fldChar w:fldCharType="end"/>
        </w:r>
      </w:hyperlink>
    </w:p>
    <w:p w14:paraId="78AEEB68" w14:textId="0BCD5117"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4" w:history="1">
        <w:r w:rsidR="00282A47" w:rsidRPr="00282A47">
          <w:rPr>
            <w:rStyle w:val="Hyperlink"/>
          </w:rPr>
          <w:t>Tabela 33- Draft Plani i Veprimit për Kategorinë e Transportit Rrugor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_Toc149134584 \h </w:instrText>
        </w:r>
        <w:r w:rsidR="00282A47" w:rsidRPr="00282A47">
          <w:rPr>
            <w:webHidden/>
          </w:rPr>
        </w:r>
        <w:r w:rsidR="00282A47" w:rsidRPr="00282A47">
          <w:rPr>
            <w:webHidden/>
          </w:rPr>
          <w:fldChar w:fldCharType="separate"/>
        </w:r>
        <w:r w:rsidR="00282A47" w:rsidRPr="00282A47">
          <w:rPr>
            <w:webHidden/>
          </w:rPr>
          <w:t>12</w:t>
        </w:r>
        <w:r w:rsidR="00282A47" w:rsidRPr="00282A47">
          <w:rPr>
            <w:webHidden/>
          </w:rPr>
          <w:fldChar w:fldCharType="end"/>
        </w:r>
      </w:hyperlink>
    </w:p>
    <w:p w14:paraId="6989F176" w14:textId="62DC205E"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5" w:history="1">
        <w:r w:rsidR="00282A47" w:rsidRPr="00282A47">
          <w:rPr>
            <w:rStyle w:val="Hyperlink"/>
          </w:rPr>
          <w:t>Tabela 34- Plani i Veprimit për Lejen Mjedisore Komunale</w:t>
        </w:r>
        <w:r w:rsidR="00282A47" w:rsidRPr="00282A47">
          <w:rPr>
            <w:webHidden/>
          </w:rPr>
          <w:tab/>
        </w:r>
        <w:r w:rsidR="00282A47" w:rsidRPr="00282A47">
          <w:rPr>
            <w:webHidden/>
          </w:rPr>
          <w:fldChar w:fldCharType="begin"/>
        </w:r>
        <w:r w:rsidR="00282A47" w:rsidRPr="00282A47">
          <w:rPr>
            <w:webHidden/>
          </w:rPr>
          <w:instrText xml:space="preserve"> PAGEREF _Toc149134585 \h </w:instrText>
        </w:r>
        <w:r w:rsidR="00282A47" w:rsidRPr="00282A47">
          <w:rPr>
            <w:webHidden/>
          </w:rPr>
        </w:r>
        <w:r w:rsidR="00282A47" w:rsidRPr="00282A47">
          <w:rPr>
            <w:webHidden/>
          </w:rPr>
          <w:fldChar w:fldCharType="separate"/>
        </w:r>
        <w:r w:rsidR="00282A47" w:rsidRPr="00282A47">
          <w:rPr>
            <w:webHidden/>
          </w:rPr>
          <w:t>15</w:t>
        </w:r>
        <w:r w:rsidR="00282A47" w:rsidRPr="00282A47">
          <w:rPr>
            <w:webHidden/>
          </w:rPr>
          <w:fldChar w:fldCharType="end"/>
        </w:r>
      </w:hyperlink>
    </w:p>
    <w:p w14:paraId="6C011F4B" w14:textId="73D0ACBC"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6" w:history="1">
        <w:r w:rsidR="00282A47" w:rsidRPr="00282A47">
          <w:rPr>
            <w:rStyle w:val="Hyperlink"/>
          </w:rPr>
          <w:t>Tabela 35- Plani i Veprimit për Ndërtesat dhe Objektet Komunale</w:t>
        </w:r>
        <w:r w:rsidR="00282A47" w:rsidRPr="00282A47">
          <w:rPr>
            <w:webHidden/>
          </w:rPr>
          <w:tab/>
        </w:r>
        <w:r w:rsidR="00282A47" w:rsidRPr="00282A47">
          <w:rPr>
            <w:webHidden/>
          </w:rPr>
          <w:fldChar w:fldCharType="begin"/>
        </w:r>
        <w:r w:rsidR="00282A47" w:rsidRPr="00282A47">
          <w:rPr>
            <w:webHidden/>
          </w:rPr>
          <w:instrText xml:space="preserve"> PAGEREF _Toc149134586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021A81E0" w14:textId="138E3DFC"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7" w:history="1">
        <w:r w:rsidR="00282A47" w:rsidRPr="00282A47">
          <w:rPr>
            <w:rStyle w:val="Hyperlink"/>
          </w:rPr>
          <w:t>Tabela 36- Plani i Veprimit për Industritë e Shërbimeve</w:t>
        </w:r>
        <w:r w:rsidR="00282A47" w:rsidRPr="00282A47">
          <w:rPr>
            <w:webHidden/>
          </w:rPr>
          <w:tab/>
        </w:r>
        <w:r w:rsidR="00282A47" w:rsidRPr="00282A47">
          <w:rPr>
            <w:webHidden/>
          </w:rPr>
          <w:fldChar w:fldCharType="begin"/>
        </w:r>
        <w:r w:rsidR="00282A47" w:rsidRPr="00282A47">
          <w:rPr>
            <w:webHidden/>
          </w:rPr>
          <w:instrText xml:space="preserve"> PAGEREF _Toc149134587 \h </w:instrText>
        </w:r>
        <w:r w:rsidR="00282A47" w:rsidRPr="00282A47">
          <w:rPr>
            <w:webHidden/>
          </w:rPr>
        </w:r>
        <w:r w:rsidR="00282A47" w:rsidRPr="00282A47">
          <w:rPr>
            <w:webHidden/>
          </w:rPr>
          <w:fldChar w:fldCharType="separate"/>
        </w:r>
        <w:r w:rsidR="00282A47" w:rsidRPr="00282A47">
          <w:rPr>
            <w:webHidden/>
          </w:rPr>
          <w:t>16</w:t>
        </w:r>
        <w:r w:rsidR="00282A47" w:rsidRPr="00282A47">
          <w:rPr>
            <w:webHidden/>
          </w:rPr>
          <w:fldChar w:fldCharType="end"/>
        </w:r>
      </w:hyperlink>
    </w:p>
    <w:p w14:paraId="4DF52B24" w14:textId="35B1FA4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8" w:history="1">
        <w:r w:rsidR="00282A47" w:rsidRPr="00282A47">
          <w:rPr>
            <w:rStyle w:val="Hyperlink"/>
          </w:rPr>
          <w:t>Tabela 37- Plani i Veprimit për Menaxhimin e Mbeturinave në Komunë</w:t>
        </w:r>
        <w:r w:rsidR="00282A47" w:rsidRPr="00282A47">
          <w:rPr>
            <w:webHidden/>
          </w:rPr>
          <w:tab/>
        </w:r>
        <w:r w:rsidR="00282A47" w:rsidRPr="00282A47">
          <w:rPr>
            <w:webHidden/>
          </w:rPr>
          <w:fldChar w:fldCharType="begin"/>
        </w:r>
        <w:r w:rsidR="00282A47" w:rsidRPr="00282A47">
          <w:rPr>
            <w:webHidden/>
          </w:rPr>
          <w:instrText xml:space="preserve"> PAGEREF _Toc149134588 \h </w:instrText>
        </w:r>
        <w:r w:rsidR="00282A47" w:rsidRPr="00282A47">
          <w:rPr>
            <w:webHidden/>
          </w:rPr>
        </w:r>
        <w:r w:rsidR="00282A47" w:rsidRPr="00282A47">
          <w:rPr>
            <w:webHidden/>
          </w:rPr>
          <w:fldChar w:fldCharType="separate"/>
        </w:r>
        <w:r w:rsidR="00282A47" w:rsidRPr="00282A47">
          <w:rPr>
            <w:webHidden/>
          </w:rPr>
          <w:t>17</w:t>
        </w:r>
        <w:r w:rsidR="00282A47" w:rsidRPr="00282A47">
          <w:rPr>
            <w:webHidden/>
          </w:rPr>
          <w:fldChar w:fldCharType="end"/>
        </w:r>
      </w:hyperlink>
    </w:p>
    <w:p w14:paraId="5184E9D5" w14:textId="6121CDC6"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89" w:history="1">
        <w:r w:rsidR="00282A47" w:rsidRPr="00282A47">
          <w:rPr>
            <w:rStyle w:val="Hyperlink"/>
          </w:rPr>
          <w:t>Tabela 38- Plani i Veprimit për Bujqësinë në Komunë</w:t>
        </w:r>
        <w:r w:rsidR="00282A47" w:rsidRPr="00282A47">
          <w:rPr>
            <w:webHidden/>
          </w:rPr>
          <w:tab/>
        </w:r>
        <w:r w:rsidR="00282A47" w:rsidRPr="00282A47">
          <w:rPr>
            <w:webHidden/>
          </w:rPr>
          <w:fldChar w:fldCharType="begin"/>
        </w:r>
        <w:r w:rsidR="00282A47" w:rsidRPr="00282A47">
          <w:rPr>
            <w:webHidden/>
          </w:rPr>
          <w:instrText xml:space="preserve"> PAGEREF _Toc149134589 \h </w:instrText>
        </w:r>
        <w:r w:rsidR="00282A47" w:rsidRPr="00282A47">
          <w:rPr>
            <w:webHidden/>
          </w:rPr>
        </w:r>
        <w:r w:rsidR="00282A47" w:rsidRPr="00282A47">
          <w:rPr>
            <w:webHidden/>
          </w:rPr>
          <w:fldChar w:fldCharType="separate"/>
        </w:r>
        <w:r w:rsidR="00282A47" w:rsidRPr="00282A47">
          <w:rPr>
            <w:webHidden/>
          </w:rPr>
          <w:t>18</w:t>
        </w:r>
        <w:r w:rsidR="00282A47" w:rsidRPr="00282A47">
          <w:rPr>
            <w:webHidden/>
          </w:rPr>
          <w:fldChar w:fldCharType="end"/>
        </w:r>
      </w:hyperlink>
    </w:p>
    <w:p w14:paraId="73F3BF79" w14:textId="730B747B" w:rsidR="008D4712" w:rsidRPr="00282A47" w:rsidRDefault="008D4712" w:rsidP="00064E97">
      <w:r w:rsidRPr="00282A47">
        <w:fldChar w:fldCharType="end"/>
      </w:r>
    </w:p>
    <w:p w14:paraId="1129AEB6" w14:textId="77777777" w:rsidR="00B9086F" w:rsidRPr="00282A47" w:rsidRDefault="00B9086F" w:rsidP="00EE5255">
      <w:pPr>
        <w:pStyle w:val="NoSpacing"/>
        <w:rPr>
          <w:b/>
          <w:bCs/>
          <w:noProof/>
          <w:sz w:val="20"/>
        </w:rPr>
      </w:pPr>
      <w:bookmarkStart w:id="22" w:name="_Hlk122531857"/>
    </w:p>
    <w:p w14:paraId="00000092" w14:textId="5FA74288" w:rsidR="00DA57B3" w:rsidRPr="00282A47" w:rsidRDefault="006D58F7" w:rsidP="00064E97">
      <w:pPr>
        <w:pStyle w:val="Heading1"/>
        <w:rPr>
          <w:b w:val="0"/>
          <w:color w:val="002060"/>
          <w:sz w:val="28"/>
          <w:szCs w:val="40"/>
        </w:rPr>
      </w:pPr>
      <w:bookmarkStart w:id="23" w:name="_Toc149134503"/>
      <w:r w:rsidRPr="00282A47">
        <w:rPr>
          <w:color w:val="002060"/>
          <w:sz w:val="28"/>
          <w:szCs w:val="40"/>
        </w:rPr>
        <w:t>LISTA E FIGURAVE</w:t>
      </w:r>
      <w:bookmarkEnd w:id="23"/>
    </w:p>
    <w:p w14:paraId="00000093" w14:textId="77777777" w:rsidR="00DA57B3" w:rsidRPr="00282A47" w:rsidRDefault="00DA57B3" w:rsidP="00D665A0">
      <w:pPr>
        <w:pStyle w:val="NoSpacing"/>
        <w:rPr>
          <w:noProof/>
        </w:rPr>
      </w:pPr>
    </w:p>
    <w:p w14:paraId="0F080F5E" w14:textId="09CC0397" w:rsidR="00282A47" w:rsidRPr="00282A47" w:rsidRDefault="0053234F">
      <w:pPr>
        <w:pStyle w:val="TableofFigures"/>
        <w:tabs>
          <w:tab w:val="right" w:leader="dot" w:pos="9530"/>
        </w:tabs>
        <w:rPr>
          <w:rFonts w:asciiTheme="minorHAnsi" w:eastAsiaTheme="minorEastAsia" w:hAnsiTheme="minorHAnsi" w:cstheme="minorBidi"/>
          <w:kern w:val="2"/>
          <w:lang w:eastAsia="en-US"/>
          <w14:ligatures w14:val="standardContextual"/>
        </w:rPr>
      </w:pPr>
      <w:r w:rsidRPr="00282A47">
        <w:fldChar w:fldCharType="begin"/>
      </w:r>
      <w:r w:rsidRPr="00282A47">
        <w:instrText xml:space="preserve"> TOC \h \z \c "Figure" </w:instrText>
      </w:r>
      <w:r w:rsidRPr="00282A47">
        <w:fldChar w:fldCharType="separate"/>
      </w:r>
      <w:hyperlink w:anchor="_Toc149134590" w:history="1">
        <w:r w:rsidR="00282A47" w:rsidRPr="00282A47">
          <w:rPr>
            <w:rStyle w:val="Hyperlink"/>
          </w:rPr>
          <w:t>Figura 1- Numri i secilit lloj automjeti në Gjilan</w:t>
        </w:r>
        <w:r w:rsidR="00282A47" w:rsidRPr="00282A47">
          <w:rPr>
            <w:webHidden/>
          </w:rPr>
          <w:tab/>
        </w:r>
        <w:r w:rsidR="00282A47" w:rsidRPr="00282A47">
          <w:rPr>
            <w:webHidden/>
          </w:rPr>
          <w:fldChar w:fldCharType="begin"/>
        </w:r>
        <w:r w:rsidR="00282A47" w:rsidRPr="00282A47">
          <w:rPr>
            <w:webHidden/>
          </w:rPr>
          <w:instrText xml:space="preserve"> PAGEREF _Toc149134590 \h </w:instrText>
        </w:r>
        <w:r w:rsidR="00282A47" w:rsidRPr="00282A47">
          <w:rPr>
            <w:webHidden/>
          </w:rPr>
        </w:r>
        <w:r w:rsidR="00282A47" w:rsidRPr="00282A47">
          <w:rPr>
            <w:webHidden/>
          </w:rPr>
          <w:fldChar w:fldCharType="separate"/>
        </w:r>
        <w:r w:rsidR="00282A47" w:rsidRPr="00282A47">
          <w:rPr>
            <w:webHidden/>
          </w:rPr>
          <w:t>25</w:t>
        </w:r>
        <w:r w:rsidR="00282A47" w:rsidRPr="00282A47">
          <w:rPr>
            <w:webHidden/>
          </w:rPr>
          <w:fldChar w:fldCharType="end"/>
        </w:r>
      </w:hyperlink>
    </w:p>
    <w:p w14:paraId="43422F83" w14:textId="2179EC34"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1" w:history="1">
        <w:r w:rsidR="00282A47" w:rsidRPr="00282A47">
          <w:rPr>
            <w:rStyle w:val="Hyperlink"/>
          </w:rPr>
          <w:t>Figura 2- Numri i automjeteve me Rregullore Euro në Gjilan</w:t>
        </w:r>
        <w:r w:rsidR="00282A47" w:rsidRPr="00282A47">
          <w:rPr>
            <w:webHidden/>
          </w:rPr>
          <w:tab/>
        </w:r>
        <w:r w:rsidR="00282A47" w:rsidRPr="00282A47">
          <w:rPr>
            <w:webHidden/>
          </w:rPr>
          <w:fldChar w:fldCharType="begin"/>
        </w:r>
        <w:r w:rsidR="00282A47" w:rsidRPr="00282A47">
          <w:rPr>
            <w:webHidden/>
          </w:rPr>
          <w:instrText xml:space="preserve"> PAGEREF _Toc149134591 \h </w:instrText>
        </w:r>
        <w:r w:rsidR="00282A47" w:rsidRPr="00282A47">
          <w:rPr>
            <w:webHidden/>
          </w:rPr>
        </w:r>
        <w:r w:rsidR="00282A47" w:rsidRPr="00282A47">
          <w:rPr>
            <w:webHidden/>
          </w:rPr>
          <w:fldChar w:fldCharType="separate"/>
        </w:r>
        <w:r w:rsidR="00282A47" w:rsidRPr="00282A47">
          <w:rPr>
            <w:webHidden/>
          </w:rPr>
          <w:t>25</w:t>
        </w:r>
        <w:r w:rsidR="00282A47" w:rsidRPr="00282A47">
          <w:rPr>
            <w:webHidden/>
          </w:rPr>
          <w:fldChar w:fldCharType="end"/>
        </w:r>
      </w:hyperlink>
    </w:p>
    <w:p w14:paraId="5D258E6D" w14:textId="0121537B"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2" w:history="1">
        <w:r w:rsidR="00282A47" w:rsidRPr="00282A47">
          <w:rPr>
            <w:rStyle w:val="Hyperlink"/>
          </w:rPr>
          <w:t>Figura 3- Temperaturat mesatare maksimale dhe minimale në Gjilan (2015-2023)</w:t>
        </w:r>
        <w:r w:rsidR="00282A47" w:rsidRPr="00282A47">
          <w:rPr>
            <w:webHidden/>
          </w:rPr>
          <w:tab/>
        </w:r>
        <w:r w:rsidR="00282A47" w:rsidRPr="00282A47">
          <w:rPr>
            <w:webHidden/>
          </w:rPr>
          <w:fldChar w:fldCharType="begin"/>
        </w:r>
        <w:r w:rsidR="00282A47" w:rsidRPr="00282A47">
          <w:rPr>
            <w:webHidden/>
          </w:rPr>
          <w:instrText xml:space="preserve"> PAGEREF _Toc149134592 \h </w:instrText>
        </w:r>
        <w:r w:rsidR="00282A47" w:rsidRPr="00282A47">
          <w:rPr>
            <w:webHidden/>
          </w:rPr>
        </w:r>
        <w:r w:rsidR="00282A47" w:rsidRPr="00282A47">
          <w:rPr>
            <w:webHidden/>
          </w:rPr>
          <w:fldChar w:fldCharType="separate"/>
        </w:r>
        <w:r w:rsidR="00282A47" w:rsidRPr="00282A47">
          <w:rPr>
            <w:webHidden/>
          </w:rPr>
          <w:t>27</w:t>
        </w:r>
        <w:r w:rsidR="00282A47" w:rsidRPr="00282A47">
          <w:rPr>
            <w:webHidden/>
          </w:rPr>
          <w:fldChar w:fldCharType="end"/>
        </w:r>
      </w:hyperlink>
    </w:p>
    <w:p w14:paraId="04D5E3A3" w14:textId="4B12F18A"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3" w:history="1">
        <w:r w:rsidR="00282A47" w:rsidRPr="00282A47">
          <w:rPr>
            <w:rStyle w:val="Hyperlink"/>
          </w:rPr>
          <w:t>Figura 4- Probabiliteti i reshjeve ditore në Gjilan (2023-2015)</w:t>
        </w:r>
        <w:r w:rsidR="00282A47" w:rsidRPr="00282A47">
          <w:rPr>
            <w:webHidden/>
          </w:rPr>
          <w:tab/>
        </w:r>
        <w:r w:rsidR="00282A47" w:rsidRPr="00282A47">
          <w:rPr>
            <w:webHidden/>
          </w:rPr>
          <w:fldChar w:fldCharType="begin"/>
        </w:r>
        <w:r w:rsidR="00282A47" w:rsidRPr="00282A47">
          <w:rPr>
            <w:webHidden/>
          </w:rPr>
          <w:instrText xml:space="preserve"> PAGEREF _Toc149134593 \h </w:instrText>
        </w:r>
        <w:r w:rsidR="00282A47" w:rsidRPr="00282A47">
          <w:rPr>
            <w:webHidden/>
          </w:rPr>
        </w:r>
        <w:r w:rsidR="00282A47" w:rsidRPr="00282A47">
          <w:rPr>
            <w:webHidden/>
          </w:rPr>
          <w:fldChar w:fldCharType="separate"/>
        </w:r>
        <w:r w:rsidR="00282A47" w:rsidRPr="00282A47">
          <w:rPr>
            <w:webHidden/>
          </w:rPr>
          <w:t>28</w:t>
        </w:r>
        <w:r w:rsidR="00282A47" w:rsidRPr="00282A47">
          <w:rPr>
            <w:webHidden/>
          </w:rPr>
          <w:fldChar w:fldCharType="end"/>
        </w:r>
      </w:hyperlink>
    </w:p>
    <w:p w14:paraId="1C8A973E" w14:textId="6810526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4" w:history="1">
        <w:r w:rsidR="00282A47" w:rsidRPr="00282A47">
          <w:rPr>
            <w:rStyle w:val="Hyperlink"/>
          </w:rPr>
          <w:t>Figura 5- Shpejtësia mesatare e erës në Gjilan</w:t>
        </w:r>
        <w:r w:rsidR="00282A47" w:rsidRPr="00282A47">
          <w:rPr>
            <w:webHidden/>
          </w:rPr>
          <w:tab/>
        </w:r>
        <w:r w:rsidR="00282A47" w:rsidRPr="00282A47">
          <w:rPr>
            <w:webHidden/>
          </w:rPr>
          <w:fldChar w:fldCharType="begin"/>
        </w:r>
        <w:r w:rsidR="00282A47" w:rsidRPr="00282A47">
          <w:rPr>
            <w:webHidden/>
          </w:rPr>
          <w:instrText xml:space="preserve"> PAGEREF _Toc149134594 \h </w:instrText>
        </w:r>
        <w:r w:rsidR="00282A47" w:rsidRPr="00282A47">
          <w:rPr>
            <w:webHidden/>
          </w:rPr>
        </w:r>
        <w:r w:rsidR="00282A47" w:rsidRPr="00282A47">
          <w:rPr>
            <w:webHidden/>
          </w:rPr>
          <w:fldChar w:fldCharType="separate"/>
        </w:r>
        <w:r w:rsidR="00282A47" w:rsidRPr="00282A47">
          <w:rPr>
            <w:webHidden/>
          </w:rPr>
          <w:t>29</w:t>
        </w:r>
        <w:r w:rsidR="00282A47" w:rsidRPr="00282A47">
          <w:rPr>
            <w:webHidden/>
          </w:rPr>
          <w:fldChar w:fldCharType="end"/>
        </w:r>
      </w:hyperlink>
    </w:p>
    <w:p w14:paraId="0BD8F3C1" w14:textId="0ED8761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5" w:history="1">
        <w:r w:rsidR="00282A47" w:rsidRPr="00282A47">
          <w:rPr>
            <w:rStyle w:val="Hyperlink"/>
          </w:rPr>
          <w:t>Figura 6- Të dhënat mesatare mujore të Gjilanit për SO2</w:t>
        </w:r>
        <w:r w:rsidR="00282A47" w:rsidRPr="00282A47">
          <w:rPr>
            <w:webHidden/>
          </w:rPr>
          <w:tab/>
        </w:r>
        <w:r w:rsidR="00282A47" w:rsidRPr="00282A47">
          <w:rPr>
            <w:webHidden/>
          </w:rPr>
          <w:fldChar w:fldCharType="begin"/>
        </w:r>
        <w:r w:rsidR="00282A47" w:rsidRPr="00282A47">
          <w:rPr>
            <w:webHidden/>
          </w:rPr>
          <w:instrText xml:space="preserve"> PAGEREF _Toc149134595 \h </w:instrText>
        </w:r>
        <w:r w:rsidR="00282A47" w:rsidRPr="00282A47">
          <w:rPr>
            <w:webHidden/>
          </w:rPr>
        </w:r>
        <w:r w:rsidR="00282A47" w:rsidRPr="00282A47">
          <w:rPr>
            <w:webHidden/>
          </w:rPr>
          <w:fldChar w:fldCharType="separate"/>
        </w:r>
        <w:r w:rsidR="00282A47" w:rsidRPr="00282A47">
          <w:rPr>
            <w:webHidden/>
          </w:rPr>
          <w:t>33</w:t>
        </w:r>
        <w:r w:rsidR="00282A47" w:rsidRPr="00282A47">
          <w:rPr>
            <w:webHidden/>
          </w:rPr>
          <w:fldChar w:fldCharType="end"/>
        </w:r>
      </w:hyperlink>
    </w:p>
    <w:p w14:paraId="1D0BD881" w14:textId="5F28048F"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6" w:history="1">
        <w:r w:rsidR="00282A47" w:rsidRPr="00282A47">
          <w:rPr>
            <w:rStyle w:val="Hyperlink"/>
          </w:rPr>
          <w:t>Figura 7- Të dhënat mesatare mujore për NO2 (μg/m3) nga SMCA 2019-2022</w:t>
        </w:r>
        <w:r w:rsidR="00282A47" w:rsidRPr="00282A47">
          <w:rPr>
            <w:webHidden/>
          </w:rPr>
          <w:tab/>
        </w:r>
        <w:r w:rsidR="00282A47" w:rsidRPr="00282A47">
          <w:rPr>
            <w:webHidden/>
          </w:rPr>
          <w:fldChar w:fldCharType="begin"/>
        </w:r>
        <w:r w:rsidR="00282A47" w:rsidRPr="00282A47">
          <w:rPr>
            <w:webHidden/>
          </w:rPr>
          <w:instrText xml:space="preserve"> PAGEREF _Toc149134596 \h </w:instrText>
        </w:r>
        <w:r w:rsidR="00282A47" w:rsidRPr="00282A47">
          <w:rPr>
            <w:webHidden/>
          </w:rPr>
        </w:r>
        <w:r w:rsidR="00282A47" w:rsidRPr="00282A47">
          <w:rPr>
            <w:webHidden/>
          </w:rPr>
          <w:fldChar w:fldCharType="separate"/>
        </w:r>
        <w:r w:rsidR="00282A47" w:rsidRPr="00282A47">
          <w:rPr>
            <w:webHidden/>
          </w:rPr>
          <w:t>35</w:t>
        </w:r>
        <w:r w:rsidR="00282A47" w:rsidRPr="00282A47">
          <w:rPr>
            <w:webHidden/>
          </w:rPr>
          <w:fldChar w:fldCharType="end"/>
        </w:r>
      </w:hyperlink>
    </w:p>
    <w:p w14:paraId="6A7D98D7" w14:textId="1BE738D9"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7" w:history="1">
        <w:r w:rsidR="00282A47" w:rsidRPr="00282A47">
          <w:rPr>
            <w:rStyle w:val="Hyperlink"/>
          </w:rPr>
          <w:t>Figura 8- Të dhënat mesatare mujore nga SMCA në Gjilan për PM10 (2019-2022)</w:t>
        </w:r>
        <w:r w:rsidR="00282A47" w:rsidRPr="00282A47">
          <w:rPr>
            <w:webHidden/>
          </w:rPr>
          <w:tab/>
        </w:r>
        <w:r w:rsidR="00282A47" w:rsidRPr="00282A47">
          <w:rPr>
            <w:webHidden/>
          </w:rPr>
          <w:fldChar w:fldCharType="begin"/>
        </w:r>
        <w:r w:rsidR="00282A47" w:rsidRPr="00282A47">
          <w:rPr>
            <w:webHidden/>
          </w:rPr>
          <w:instrText xml:space="preserve"> PAGEREF _Toc149134597 \h </w:instrText>
        </w:r>
        <w:r w:rsidR="00282A47" w:rsidRPr="00282A47">
          <w:rPr>
            <w:webHidden/>
          </w:rPr>
        </w:r>
        <w:r w:rsidR="00282A47" w:rsidRPr="00282A47">
          <w:rPr>
            <w:webHidden/>
          </w:rPr>
          <w:fldChar w:fldCharType="separate"/>
        </w:r>
        <w:r w:rsidR="00282A47" w:rsidRPr="00282A47">
          <w:rPr>
            <w:webHidden/>
          </w:rPr>
          <w:t>37</w:t>
        </w:r>
        <w:r w:rsidR="00282A47" w:rsidRPr="00282A47">
          <w:rPr>
            <w:webHidden/>
          </w:rPr>
          <w:fldChar w:fldCharType="end"/>
        </w:r>
      </w:hyperlink>
    </w:p>
    <w:p w14:paraId="6F5D50FC" w14:textId="4485FAA8"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8" w:history="1">
        <w:r w:rsidR="00282A47" w:rsidRPr="00282A47">
          <w:rPr>
            <w:rStyle w:val="Hyperlink"/>
          </w:rPr>
          <w:t>Figura 9- Të dhënat mesatare mujore nga SMCA në Gjilan për PM2.5 (2019 deri 2022)</w:t>
        </w:r>
        <w:r w:rsidR="00282A47" w:rsidRPr="00282A47">
          <w:rPr>
            <w:webHidden/>
          </w:rPr>
          <w:tab/>
        </w:r>
        <w:r w:rsidR="00282A47" w:rsidRPr="00282A47">
          <w:rPr>
            <w:webHidden/>
          </w:rPr>
          <w:fldChar w:fldCharType="begin"/>
        </w:r>
        <w:r w:rsidR="00282A47" w:rsidRPr="00282A47">
          <w:rPr>
            <w:webHidden/>
          </w:rPr>
          <w:instrText xml:space="preserve"> PAGEREF _Toc149134598 \h </w:instrText>
        </w:r>
        <w:r w:rsidR="00282A47" w:rsidRPr="00282A47">
          <w:rPr>
            <w:webHidden/>
          </w:rPr>
        </w:r>
        <w:r w:rsidR="00282A47" w:rsidRPr="00282A47">
          <w:rPr>
            <w:webHidden/>
          </w:rPr>
          <w:fldChar w:fldCharType="separate"/>
        </w:r>
        <w:r w:rsidR="00282A47" w:rsidRPr="00282A47">
          <w:rPr>
            <w:webHidden/>
          </w:rPr>
          <w:t>38</w:t>
        </w:r>
        <w:r w:rsidR="00282A47" w:rsidRPr="00282A47">
          <w:rPr>
            <w:webHidden/>
          </w:rPr>
          <w:fldChar w:fldCharType="end"/>
        </w:r>
      </w:hyperlink>
    </w:p>
    <w:p w14:paraId="69F8CE6D" w14:textId="05A791AE"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599" w:history="1">
        <w:r w:rsidR="00282A47" w:rsidRPr="00282A47">
          <w:rPr>
            <w:rStyle w:val="Hyperlink"/>
          </w:rPr>
          <w:t>Figura 10- Trendi i emetimeve të SO2,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_Toc149134599 \h </w:instrText>
        </w:r>
        <w:r w:rsidR="00282A47" w:rsidRPr="00282A47">
          <w:rPr>
            <w:webHidden/>
          </w:rPr>
        </w:r>
        <w:r w:rsidR="00282A47" w:rsidRPr="00282A47">
          <w:rPr>
            <w:webHidden/>
          </w:rPr>
          <w:fldChar w:fldCharType="separate"/>
        </w:r>
        <w:r w:rsidR="00282A47" w:rsidRPr="00282A47">
          <w:rPr>
            <w:webHidden/>
          </w:rPr>
          <w:t>40</w:t>
        </w:r>
        <w:r w:rsidR="00282A47" w:rsidRPr="00282A47">
          <w:rPr>
            <w:webHidden/>
          </w:rPr>
          <w:fldChar w:fldCharType="end"/>
        </w:r>
      </w:hyperlink>
    </w:p>
    <w:p w14:paraId="0914279C" w14:textId="62792A86"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0" w:history="1">
        <w:r w:rsidR="00282A47" w:rsidRPr="00282A47">
          <w:rPr>
            <w:rStyle w:val="Hyperlink"/>
          </w:rPr>
          <w:t>Figura 11- Trendi i emetimeve të NOx,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_Toc149134600 \h </w:instrText>
        </w:r>
        <w:r w:rsidR="00282A47" w:rsidRPr="00282A47">
          <w:rPr>
            <w:webHidden/>
          </w:rPr>
        </w:r>
        <w:r w:rsidR="00282A47" w:rsidRPr="00282A47">
          <w:rPr>
            <w:webHidden/>
          </w:rPr>
          <w:fldChar w:fldCharType="separate"/>
        </w:r>
        <w:r w:rsidR="00282A47" w:rsidRPr="00282A47">
          <w:rPr>
            <w:webHidden/>
          </w:rPr>
          <w:t>41</w:t>
        </w:r>
        <w:r w:rsidR="00282A47" w:rsidRPr="00282A47">
          <w:rPr>
            <w:webHidden/>
          </w:rPr>
          <w:fldChar w:fldCharType="end"/>
        </w:r>
      </w:hyperlink>
    </w:p>
    <w:p w14:paraId="65403063" w14:textId="006E839D"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1" w:history="1">
        <w:r w:rsidR="00282A47" w:rsidRPr="00282A47">
          <w:rPr>
            <w:rStyle w:val="Hyperlink"/>
          </w:rPr>
          <w:t>Figura 12- Trendi i emetimeve të PM10,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_Toc149134601 \h </w:instrText>
        </w:r>
        <w:r w:rsidR="00282A47" w:rsidRPr="00282A47">
          <w:rPr>
            <w:webHidden/>
          </w:rPr>
        </w:r>
        <w:r w:rsidR="00282A47" w:rsidRPr="00282A47">
          <w:rPr>
            <w:webHidden/>
          </w:rPr>
          <w:fldChar w:fldCharType="separate"/>
        </w:r>
        <w:r w:rsidR="00282A47" w:rsidRPr="00282A47">
          <w:rPr>
            <w:webHidden/>
          </w:rPr>
          <w:t>43</w:t>
        </w:r>
        <w:r w:rsidR="00282A47" w:rsidRPr="00282A47">
          <w:rPr>
            <w:webHidden/>
          </w:rPr>
          <w:fldChar w:fldCharType="end"/>
        </w:r>
      </w:hyperlink>
    </w:p>
    <w:p w14:paraId="6A8D1FF4" w14:textId="7ECDBCA8"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2" w:history="1">
        <w:r w:rsidR="00282A47" w:rsidRPr="00282A47">
          <w:rPr>
            <w:rStyle w:val="Hyperlink"/>
          </w:rPr>
          <w:t>Figura 13- Trendi i emetimeve të PM2.5, Komuna e Gjilanit nga viti 2015 deri në vitin 2022</w:t>
        </w:r>
        <w:r w:rsidR="00282A47" w:rsidRPr="00282A47">
          <w:rPr>
            <w:webHidden/>
          </w:rPr>
          <w:tab/>
        </w:r>
        <w:r w:rsidR="00282A47" w:rsidRPr="00282A47">
          <w:rPr>
            <w:webHidden/>
          </w:rPr>
          <w:fldChar w:fldCharType="begin"/>
        </w:r>
        <w:r w:rsidR="00282A47" w:rsidRPr="00282A47">
          <w:rPr>
            <w:webHidden/>
          </w:rPr>
          <w:instrText xml:space="preserve"> PAGEREF _Toc149134602 \h </w:instrText>
        </w:r>
        <w:r w:rsidR="00282A47" w:rsidRPr="00282A47">
          <w:rPr>
            <w:webHidden/>
          </w:rPr>
        </w:r>
        <w:r w:rsidR="00282A47" w:rsidRPr="00282A47">
          <w:rPr>
            <w:webHidden/>
          </w:rPr>
          <w:fldChar w:fldCharType="separate"/>
        </w:r>
        <w:r w:rsidR="00282A47" w:rsidRPr="00282A47">
          <w:rPr>
            <w:webHidden/>
          </w:rPr>
          <w:t>44</w:t>
        </w:r>
        <w:r w:rsidR="00282A47" w:rsidRPr="00282A47">
          <w:rPr>
            <w:webHidden/>
          </w:rPr>
          <w:fldChar w:fldCharType="end"/>
        </w:r>
      </w:hyperlink>
    </w:p>
    <w:p w14:paraId="430FB340" w14:textId="534353D9"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3" w:history="1">
        <w:r w:rsidR="00282A47" w:rsidRPr="00282A47">
          <w:rPr>
            <w:rStyle w:val="Hyperlink"/>
          </w:rPr>
          <w:t>Figura 14- Emetimet e SO2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_Toc149134603 \h </w:instrText>
        </w:r>
        <w:r w:rsidR="00282A47" w:rsidRPr="00282A47">
          <w:rPr>
            <w:webHidden/>
          </w:rPr>
        </w:r>
        <w:r w:rsidR="00282A47" w:rsidRPr="00282A47">
          <w:rPr>
            <w:webHidden/>
          </w:rPr>
          <w:fldChar w:fldCharType="separate"/>
        </w:r>
        <w:r w:rsidR="00282A47" w:rsidRPr="00282A47">
          <w:rPr>
            <w:webHidden/>
          </w:rPr>
          <w:t>46</w:t>
        </w:r>
        <w:r w:rsidR="00282A47" w:rsidRPr="00282A47">
          <w:rPr>
            <w:webHidden/>
          </w:rPr>
          <w:fldChar w:fldCharType="end"/>
        </w:r>
      </w:hyperlink>
    </w:p>
    <w:p w14:paraId="4C5C6F66" w14:textId="1C3E49AE"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4" w:history="1">
        <w:r w:rsidR="00282A47" w:rsidRPr="00282A47">
          <w:rPr>
            <w:rStyle w:val="Hyperlink"/>
          </w:rPr>
          <w:t>Figura 15- Emetimet e NOx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_Toc149134604 \h </w:instrText>
        </w:r>
        <w:r w:rsidR="00282A47" w:rsidRPr="00282A47">
          <w:rPr>
            <w:webHidden/>
          </w:rPr>
        </w:r>
        <w:r w:rsidR="00282A47" w:rsidRPr="00282A47">
          <w:rPr>
            <w:webHidden/>
          </w:rPr>
          <w:fldChar w:fldCharType="separate"/>
        </w:r>
        <w:r w:rsidR="00282A47" w:rsidRPr="00282A47">
          <w:rPr>
            <w:webHidden/>
          </w:rPr>
          <w:t>47</w:t>
        </w:r>
        <w:r w:rsidR="00282A47" w:rsidRPr="00282A47">
          <w:rPr>
            <w:webHidden/>
          </w:rPr>
          <w:fldChar w:fldCharType="end"/>
        </w:r>
      </w:hyperlink>
    </w:p>
    <w:p w14:paraId="112A6B08" w14:textId="171C04C7"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5" w:history="1">
        <w:r w:rsidR="00282A47" w:rsidRPr="00282A47">
          <w:rPr>
            <w:rStyle w:val="Hyperlink"/>
          </w:rPr>
          <w:t>Figura 16- Emetimet e PM10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_Toc149134605 \h </w:instrText>
        </w:r>
        <w:r w:rsidR="00282A47" w:rsidRPr="00282A47">
          <w:rPr>
            <w:webHidden/>
          </w:rPr>
        </w:r>
        <w:r w:rsidR="00282A47" w:rsidRPr="00282A47">
          <w:rPr>
            <w:webHidden/>
          </w:rPr>
          <w:fldChar w:fldCharType="separate"/>
        </w:r>
        <w:r w:rsidR="00282A47" w:rsidRPr="00282A47">
          <w:rPr>
            <w:webHidden/>
          </w:rPr>
          <w:t>48</w:t>
        </w:r>
        <w:r w:rsidR="00282A47" w:rsidRPr="00282A47">
          <w:rPr>
            <w:webHidden/>
          </w:rPr>
          <w:fldChar w:fldCharType="end"/>
        </w:r>
      </w:hyperlink>
    </w:p>
    <w:p w14:paraId="2358D69E" w14:textId="3D45F204"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6" w:history="1">
        <w:r w:rsidR="00282A47" w:rsidRPr="00282A47">
          <w:rPr>
            <w:rStyle w:val="Hyperlink"/>
          </w:rPr>
          <w:t>Figura 17- Emetimet e PM2.5 nga shtëpitë e shkëputura sipas llojeve të derivateve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_Toc149134606 \h </w:instrText>
        </w:r>
        <w:r w:rsidR="00282A47" w:rsidRPr="00282A47">
          <w:rPr>
            <w:webHidden/>
          </w:rPr>
        </w:r>
        <w:r w:rsidR="00282A47" w:rsidRPr="00282A47">
          <w:rPr>
            <w:webHidden/>
          </w:rPr>
          <w:fldChar w:fldCharType="separate"/>
        </w:r>
        <w:r w:rsidR="00282A47" w:rsidRPr="00282A47">
          <w:rPr>
            <w:webHidden/>
          </w:rPr>
          <w:t>50</w:t>
        </w:r>
        <w:r w:rsidR="00282A47" w:rsidRPr="00282A47">
          <w:rPr>
            <w:webHidden/>
          </w:rPr>
          <w:fldChar w:fldCharType="end"/>
        </w:r>
      </w:hyperlink>
    </w:p>
    <w:p w14:paraId="222E3488" w14:textId="0A4F110E" w:rsidR="00282A47" w:rsidRPr="00282A47" w:rsidRDefault="00095A8C">
      <w:pPr>
        <w:pStyle w:val="TableofFigures"/>
        <w:tabs>
          <w:tab w:val="right" w:leader="dot" w:pos="9530"/>
        </w:tabs>
        <w:rPr>
          <w:rFonts w:asciiTheme="minorHAnsi" w:eastAsiaTheme="minorEastAsia" w:hAnsiTheme="minorHAnsi" w:cstheme="minorBidi"/>
          <w:kern w:val="2"/>
          <w:lang w:eastAsia="en-US"/>
          <w14:ligatures w14:val="standardContextual"/>
        </w:rPr>
      </w:pPr>
      <w:hyperlink w:anchor="_Toc149134607" w:history="1">
        <w:r w:rsidR="00282A47" w:rsidRPr="00282A47">
          <w:rPr>
            <w:rStyle w:val="Hyperlink"/>
          </w:rPr>
          <w:t>Figura 18- Emetimet e NOx dhe PM2.5 nga automjetet në Komunën e Gjilanit</w:t>
        </w:r>
        <w:r w:rsidR="00282A47" w:rsidRPr="00282A47">
          <w:rPr>
            <w:webHidden/>
          </w:rPr>
          <w:tab/>
        </w:r>
        <w:r w:rsidR="00282A47" w:rsidRPr="00282A47">
          <w:rPr>
            <w:webHidden/>
          </w:rPr>
          <w:fldChar w:fldCharType="begin"/>
        </w:r>
        <w:r w:rsidR="00282A47" w:rsidRPr="00282A47">
          <w:rPr>
            <w:webHidden/>
          </w:rPr>
          <w:instrText xml:space="preserve"> PAGEREF _Toc149134607 \h </w:instrText>
        </w:r>
        <w:r w:rsidR="00282A47" w:rsidRPr="00282A47">
          <w:rPr>
            <w:webHidden/>
          </w:rPr>
        </w:r>
        <w:r w:rsidR="00282A47" w:rsidRPr="00282A47">
          <w:rPr>
            <w:webHidden/>
          </w:rPr>
          <w:fldChar w:fldCharType="separate"/>
        </w:r>
        <w:r w:rsidR="00282A47" w:rsidRPr="00282A47">
          <w:rPr>
            <w:webHidden/>
          </w:rPr>
          <w:t>53</w:t>
        </w:r>
        <w:r w:rsidR="00282A47" w:rsidRPr="00282A47">
          <w:rPr>
            <w:webHidden/>
          </w:rPr>
          <w:fldChar w:fldCharType="end"/>
        </w:r>
      </w:hyperlink>
    </w:p>
    <w:p w14:paraId="538A4DA1" w14:textId="61A203AC" w:rsidR="009B14B3" w:rsidRPr="00282A47" w:rsidRDefault="0053234F">
      <w:pPr>
        <w:rPr>
          <w:rFonts w:ascii="Verdana" w:eastAsia="Candara" w:hAnsi="Verdana" w:cstheme="majorBidi"/>
          <w:b/>
          <w:color w:val="2F5496" w:themeColor="accent1" w:themeShade="BF"/>
          <w:sz w:val="36"/>
          <w:szCs w:val="36"/>
        </w:rPr>
      </w:pPr>
      <w:r w:rsidRPr="00282A47">
        <w:rPr>
          <w:rFonts w:ascii="Calibri" w:eastAsiaTheme="minorEastAsia" w:hAnsi="Calibri"/>
        </w:rPr>
        <w:fldChar w:fldCharType="end"/>
      </w:r>
      <w:bookmarkStart w:id="24" w:name="_heading=h.1fob9te"/>
      <w:bookmarkEnd w:id="22"/>
      <w:bookmarkEnd w:id="24"/>
      <w:r w:rsidRPr="00282A47">
        <w:br w:type="page"/>
      </w:r>
    </w:p>
    <w:p w14:paraId="000000AB" w14:textId="1AAD2265" w:rsidR="00DA57B3" w:rsidRPr="00282A47" w:rsidRDefault="006D58F7" w:rsidP="00500B29">
      <w:pPr>
        <w:pStyle w:val="Heading1"/>
        <w:rPr>
          <w:rFonts w:ascii="Verdana" w:eastAsia="Candara" w:hAnsi="Verdana"/>
          <w:sz w:val="36"/>
          <w:szCs w:val="36"/>
        </w:rPr>
      </w:pPr>
      <w:bookmarkStart w:id="25" w:name="_Toc149134504"/>
      <w:r w:rsidRPr="00282A47">
        <w:rPr>
          <w:color w:val="002060"/>
          <w:sz w:val="28"/>
          <w:szCs w:val="40"/>
        </w:rPr>
        <w:lastRenderedPageBreak/>
        <w:t>SHKURTESA DHE AKRONIME</w:t>
      </w:r>
      <w:bookmarkEnd w:id="25"/>
      <w:r w:rsidRPr="00282A47">
        <w:rPr>
          <w:rFonts w:ascii="Verdana" w:hAnsi="Verdana"/>
          <w:sz w:val="36"/>
          <w:szCs w:val="36"/>
        </w:rPr>
        <w:br/>
      </w:r>
    </w:p>
    <w:tbl>
      <w:tblPr>
        <w:tblStyle w:val="a0"/>
        <w:tblW w:w="9290" w:type="dxa"/>
        <w:tblInd w:w="250" w:type="dxa"/>
        <w:tblLayout w:type="fixed"/>
        <w:tblLook w:val="0400" w:firstRow="0" w:lastRow="0" w:firstColumn="0" w:lastColumn="0" w:noHBand="0" w:noVBand="1"/>
      </w:tblPr>
      <w:tblGrid>
        <w:gridCol w:w="1370"/>
        <w:gridCol w:w="7920"/>
      </w:tblGrid>
      <w:tr w:rsidR="00DA57B3" w:rsidRPr="00282A47" w14:paraId="2C4B8496" w14:textId="77777777" w:rsidTr="00064E97">
        <w:tc>
          <w:tcPr>
            <w:tcW w:w="1370" w:type="dxa"/>
          </w:tcPr>
          <w:p w14:paraId="000000AC" w14:textId="77777777" w:rsidR="00DA57B3" w:rsidRPr="00282A47" w:rsidRDefault="00500B29" w:rsidP="00375B44">
            <w:pPr>
              <w:rPr>
                <w:b/>
                <w:bCs/>
                <w:sz w:val="18"/>
                <w:szCs w:val="18"/>
              </w:rPr>
            </w:pPr>
            <w:r w:rsidRPr="00282A47">
              <w:rPr>
                <w:b/>
                <w:bCs/>
                <w:sz w:val="18"/>
                <w:szCs w:val="18"/>
              </w:rPr>
              <w:t>AA</w:t>
            </w:r>
          </w:p>
        </w:tc>
        <w:tc>
          <w:tcPr>
            <w:tcW w:w="7920" w:type="dxa"/>
          </w:tcPr>
          <w:p w14:paraId="000000AD" w14:textId="77777777" w:rsidR="00DA57B3" w:rsidRPr="00282A47" w:rsidRDefault="00500B29" w:rsidP="00375B44">
            <w:pPr>
              <w:rPr>
                <w:sz w:val="18"/>
                <w:szCs w:val="18"/>
              </w:rPr>
            </w:pPr>
            <w:r w:rsidRPr="00282A47">
              <w:rPr>
                <w:sz w:val="18"/>
                <w:szCs w:val="18"/>
              </w:rPr>
              <w:t>Agjencia për Akreditim</w:t>
            </w:r>
          </w:p>
        </w:tc>
      </w:tr>
      <w:tr w:rsidR="00DA57B3" w:rsidRPr="00282A47" w14:paraId="682A4C3A" w14:textId="77777777" w:rsidTr="00064E97">
        <w:tc>
          <w:tcPr>
            <w:tcW w:w="1370" w:type="dxa"/>
          </w:tcPr>
          <w:p w14:paraId="000000AE" w14:textId="77777777" w:rsidR="00DA57B3" w:rsidRPr="00282A47" w:rsidRDefault="00500B29" w:rsidP="00375B44">
            <w:pPr>
              <w:rPr>
                <w:b/>
                <w:bCs/>
                <w:sz w:val="18"/>
                <w:szCs w:val="18"/>
              </w:rPr>
            </w:pPr>
            <w:r w:rsidRPr="00282A47">
              <w:rPr>
                <w:b/>
                <w:bCs/>
                <w:sz w:val="18"/>
                <w:szCs w:val="18"/>
              </w:rPr>
              <w:t>SAA</w:t>
            </w:r>
          </w:p>
        </w:tc>
        <w:tc>
          <w:tcPr>
            <w:tcW w:w="7920" w:type="dxa"/>
          </w:tcPr>
          <w:p w14:paraId="000000AF" w14:textId="77777777" w:rsidR="00DA57B3" w:rsidRPr="00282A47" w:rsidRDefault="00500B29" w:rsidP="00375B44">
            <w:pPr>
              <w:rPr>
                <w:sz w:val="18"/>
                <w:szCs w:val="18"/>
              </w:rPr>
            </w:pPr>
            <w:proofErr w:type="spellStart"/>
            <w:r w:rsidRPr="00282A47">
              <w:rPr>
                <w:sz w:val="18"/>
                <w:szCs w:val="18"/>
              </w:rPr>
              <w:t>Spektrometri</w:t>
            </w:r>
            <w:proofErr w:type="spellEnd"/>
            <w:r w:rsidRPr="00282A47">
              <w:rPr>
                <w:sz w:val="18"/>
                <w:szCs w:val="18"/>
              </w:rPr>
              <w:t xml:space="preserve"> me Absorbim Atomik</w:t>
            </w:r>
          </w:p>
        </w:tc>
      </w:tr>
      <w:tr w:rsidR="00DA57B3" w:rsidRPr="00282A47" w14:paraId="39BB2FD4" w14:textId="77777777" w:rsidTr="00064E97">
        <w:tc>
          <w:tcPr>
            <w:tcW w:w="1370" w:type="dxa"/>
          </w:tcPr>
          <w:p w14:paraId="000000B0" w14:textId="77777777" w:rsidR="00DA57B3" w:rsidRPr="00282A47" w:rsidRDefault="00500B29" w:rsidP="00375B44">
            <w:pPr>
              <w:rPr>
                <w:b/>
                <w:bCs/>
                <w:sz w:val="18"/>
                <w:szCs w:val="18"/>
              </w:rPr>
            </w:pPr>
            <w:r w:rsidRPr="00282A47">
              <w:rPr>
                <w:b/>
                <w:bCs/>
                <w:sz w:val="18"/>
                <w:szCs w:val="18"/>
              </w:rPr>
              <w:t>BPYPTT</w:t>
            </w:r>
          </w:p>
        </w:tc>
        <w:tc>
          <w:tcPr>
            <w:tcW w:w="7920" w:type="dxa"/>
          </w:tcPr>
          <w:p w14:paraId="000000B1" w14:textId="77777777" w:rsidR="00DA57B3" w:rsidRPr="00282A47" w:rsidRDefault="00500B29" w:rsidP="00375B44">
            <w:pPr>
              <w:rPr>
                <w:sz w:val="18"/>
                <w:szCs w:val="18"/>
              </w:rPr>
            </w:pPr>
            <w:r w:rsidRPr="00282A47">
              <w:rPr>
                <w:sz w:val="18"/>
                <w:szCs w:val="18"/>
              </w:rPr>
              <w:t xml:space="preserve">Bujqësi, Pylltari dhe Përdorim Tjetër i Tokës </w:t>
            </w:r>
          </w:p>
        </w:tc>
      </w:tr>
      <w:tr w:rsidR="00DA57B3" w:rsidRPr="00282A47" w14:paraId="5D269AED" w14:textId="77777777" w:rsidTr="00064E97">
        <w:tc>
          <w:tcPr>
            <w:tcW w:w="1370" w:type="dxa"/>
          </w:tcPr>
          <w:p w14:paraId="000000B2" w14:textId="77777777" w:rsidR="00DA57B3" w:rsidRPr="00282A47" w:rsidRDefault="00500B29" w:rsidP="00375B44">
            <w:pPr>
              <w:rPr>
                <w:b/>
                <w:bCs/>
                <w:sz w:val="18"/>
                <w:szCs w:val="18"/>
              </w:rPr>
            </w:pPr>
            <w:r w:rsidRPr="00282A47">
              <w:rPr>
                <w:b/>
                <w:bCs/>
                <w:sz w:val="18"/>
                <w:szCs w:val="18"/>
              </w:rPr>
              <w:t>UA</w:t>
            </w:r>
          </w:p>
        </w:tc>
        <w:tc>
          <w:tcPr>
            <w:tcW w:w="7920" w:type="dxa"/>
          </w:tcPr>
          <w:p w14:paraId="000000B3" w14:textId="77777777" w:rsidR="00DA57B3" w:rsidRPr="00282A47" w:rsidRDefault="00500B29" w:rsidP="00375B44">
            <w:pPr>
              <w:rPr>
                <w:sz w:val="18"/>
                <w:szCs w:val="18"/>
              </w:rPr>
            </w:pPr>
            <w:r w:rsidRPr="00282A47">
              <w:rPr>
                <w:sz w:val="18"/>
                <w:szCs w:val="18"/>
              </w:rPr>
              <w:t>Udhëzim Administrativ</w:t>
            </w:r>
          </w:p>
        </w:tc>
      </w:tr>
      <w:tr w:rsidR="00DA57B3" w:rsidRPr="00282A47" w14:paraId="2D1257CE" w14:textId="77777777" w:rsidTr="00064E97">
        <w:tc>
          <w:tcPr>
            <w:tcW w:w="1370" w:type="dxa"/>
          </w:tcPr>
          <w:p w14:paraId="000000B4" w14:textId="77777777" w:rsidR="00DA57B3" w:rsidRPr="00282A47" w:rsidRDefault="00500B29" w:rsidP="00375B44">
            <w:pPr>
              <w:rPr>
                <w:b/>
                <w:bCs/>
                <w:sz w:val="18"/>
                <w:szCs w:val="18"/>
              </w:rPr>
            </w:pPr>
            <w:r w:rsidRPr="00282A47">
              <w:rPr>
                <w:b/>
                <w:bCs/>
                <w:sz w:val="18"/>
                <w:szCs w:val="18"/>
              </w:rPr>
              <w:t>ICA</w:t>
            </w:r>
          </w:p>
        </w:tc>
        <w:tc>
          <w:tcPr>
            <w:tcW w:w="7920" w:type="dxa"/>
          </w:tcPr>
          <w:p w14:paraId="000000B5" w14:textId="77777777" w:rsidR="00DA57B3" w:rsidRPr="00282A47" w:rsidRDefault="00500B29" w:rsidP="00375B44">
            <w:pPr>
              <w:rPr>
                <w:sz w:val="18"/>
                <w:szCs w:val="18"/>
              </w:rPr>
            </w:pPr>
            <w:r w:rsidRPr="00282A47">
              <w:rPr>
                <w:sz w:val="18"/>
                <w:szCs w:val="18"/>
              </w:rPr>
              <w:t>Indeksi i Cilësisë së Ajrit</w:t>
            </w:r>
          </w:p>
        </w:tc>
      </w:tr>
      <w:tr w:rsidR="00DA57B3" w:rsidRPr="00282A47" w14:paraId="33BF4E48" w14:textId="77777777" w:rsidTr="00064E97">
        <w:tc>
          <w:tcPr>
            <w:tcW w:w="1370" w:type="dxa"/>
          </w:tcPr>
          <w:p w14:paraId="000000B6" w14:textId="77777777" w:rsidR="00DA57B3" w:rsidRPr="00282A47" w:rsidRDefault="00500B29" w:rsidP="00375B44">
            <w:pPr>
              <w:rPr>
                <w:b/>
                <w:bCs/>
                <w:sz w:val="18"/>
                <w:szCs w:val="18"/>
              </w:rPr>
            </w:pPr>
            <w:r w:rsidRPr="00282A47">
              <w:rPr>
                <w:b/>
                <w:bCs/>
                <w:sz w:val="18"/>
                <w:szCs w:val="18"/>
              </w:rPr>
              <w:t>SMCA</w:t>
            </w:r>
          </w:p>
        </w:tc>
        <w:tc>
          <w:tcPr>
            <w:tcW w:w="7920" w:type="dxa"/>
          </w:tcPr>
          <w:p w14:paraId="000000B7" w14:textId="77777777" w:rsidR="00DA57B3" w:rsidRPr="00282A47" w:rsidRDefault="00500B29" w:rsidP="00375B44">
            <w:pPr>
              <w:rPr>
                <w:sz w:val="18"/>
                <w:szCs w:val="18"/>
              </w:rPr>
            </w:pPr>
            <w:r w:rsidRPr="00282A47">
              <w:rPr>
                <w:sz w:val="18"/>
                <w:szCs w:val="18"/>
              </w:rPr>
              <w:t>Stacioni i Monitorimit të Cilësisë së Ajrit</w:t>
            </w:r>
          </w:p>
        </w:tc>
      </w:tr>
      <w:tr w:rsidR="00DA57B3" w:rsidRPr="00282A47" w14:paraId="4D2AEED5" w14:textId="77777777" w:rsidTr="00064E97">
        <w:tc>
          <w:tcPr>
            <w:tcW w:w="1370" w:type="dxa"/>
          </w:tcPr>
          <w:p w14:paraId="000000B8" w14:textId="77777777" w:rsidR="00DA57B3" w:rsidRPr="00282A47" w:rsidRDefault="00500B29" w:rsidP="00375B44">
            <w:pPr>
              <w:rPr>
                <w:b/>
                <w:bCs/>
                <w:sz w:val="18"/>
                <w:szCs w:val="18"/>
              </w:rPr>
            </w:pPr>
            <w:r w:rsidRPr="00282A47">
              <w:rPr>
                <w:b/>
                <w:bCs/>
                <w:sz w:val="18"/>
                <w:szCs w:val="18"/>
              </w:rPr>
              <w:t>TMD</w:t>
            </w:r>
          </w:p>
        </w:tc>
        <w:tc>
          <w:tcPr>
            <w:tcW w:w="7920" w:type="dxa"/>
          </w:tcPr>
          <w:p w14:paraId="000000B9" w14:textId="77777777" w:rsidR="00DA57B3" w:rsidRPr="00282A47" w:rsidRDefault="00500B29" w:rsidP="00375B44">
            <w:pPr>
              <w:rPr>
                <w:sz w:val="18"/>
                <w:szCs w:val="18"/>
              </w:rPr>
            </w:pPr>
            <w:r w:rsidRPr="00282A47">
              <w:rPr>
                <w:sz w:val="18"/>
                <w:szCs w:val="18"/>
              </w:rPr>
              <w:t xml:space="preserve">Teknologjia më e Mirë e </w:t>
            </w:r>
            <w:proofErr w:type="spellStart"/>
            <w:r w:rsidRPr="00282A47">
              <w:rPr>
                <w:sz w:val="18"/>
                <w:szCs w:val="18"/>
              </w:rPr>
              <w:t>Disponueshme</w:t>
            </w:r>
            <w:proofErr w:type="spellEnd"/>
          </w:p>
        </w:tc>
      </w:tr>
      <w:tr w:rsidR="00DA57B3" w:rsidRPr="00282A47" w14:paraId="03193095" w14:textId="77777777" w:rsidTr="00064E97">
        <w:tc>
          <w:tcPr>
            <w:tcW w:w="1370" w:type="dxa"/>
          </w:tcPr>
          <w:p w14:paraId="000000BA" w14:textId="77777777" w:rsidR="00DA57B3" w:rsidRPr="00282A47" w:rsidRDefault="00500B29" w:rsidP="00375B44">
            <w:pPr>
              <w:rPr>
                <w:b/>
                <w:bCs/>
                <w:sz w:val="18"/>
                <w:szCs w:val="18"/>
              </w:rPr>
            </w:pPr>
            <w:r w:rsidRPr="00282A47">
              <w:rPr>
                <w:b/>
                <w:bCs/>
                <w:sz w:val="18"/>
                <w:szCs w:val="18"/>
              </w:rPr>
              <w:t>VK</w:t>
            </w:r>
          </w:p>
        </w:tc>
        <w:tc>
          <w:tcPr>
            <w:tcW w:w="7920" w:type="dxa"/>
          </w:tcPr>
          <w:p w14:paraId="000000BB" w14:textId="77777777" w:rsidR="00DA57B3" w:rsidRPr="00282A47" w:rsidRDefault="00500B29" w:rsidP="00375B44">
            <w:pPr>
              <w:rPr>
                <w:sz w:val="18"/>
                <w:szCs w:val="18"/>
              </w:rPr>
            </w:pPr>
            <w:r w:rsidRPr="00282A47">
              <w:rPr>
                <w:sz w:val="18"/>
                <w:szCs w:val="18"/>
              </w:rPr>
              <w:t>Vlerësimi i Kapaciteteve</w:t>
            </w:r>
          </w:p>
        </w:tc>
      </w:tr>
      <w:tr w:rsidR="00DA57B3" w:rsidRPr="00282A47" w14:paraId="78697760" w14:textId="77777777" w:rsidTr="00064E97">
        <w:tc>
          <w:tcPr>
            <w:tcW w:w="1370" w:type="dxa"/>
          </w:tcPr>
          <w:p w14:paraId="000000BC" w14:textId="77777777" w:rsidR="00DA57B3" w:rsidRPr="00282A47" w:rsidRDefault="00500B29" w:rsidP="00375B44">
            <w:pPr>
              <w:rPr>
                <w:b/>
                <w:bCs/>
                <w:sz w:val="18"/>
                <w:szCs w:val="18"/>
              </w:rPr>
            </w:pPr>
            <w:r w:rsidRPr="00282A47">
              <w:rPr>
                <w:b/>
                <w:bCs/>
                <w:sz w:val="18"/>
                <w:szCs w:val="18"/>
              </w:rPr>
              <w:t>DK</w:t>
            </w:r>
          </w:p>
        </w:tc>
        <w:tc>
          <w:tcPr>
            <w:tcW w:w="7920" w:type="dxa"/>
          </w:tcPr>
          <w:p w14:paraId="000000BD" w14:textId="77777777" w:rsidR="00DA57B3" w:rsidRPr="00282A47" w:rsidRDefault="00500B29" w:rsidP="00375B44">
            <w:pPr>
              <w:rPr>
                <w:sz w:val="18"/>
                <w:szCs w:val="18"/>
              </w:rPr>
            </w:pPr>
            <w:r w:rsidRPr="00282A47">
              <w:rPr>
                <w:sz w:val="18"/>
                <w:szCs w:val="18"/>
              </w:rPr>
              <w:t>Zhvillimi i Kapaciteteve</w:t>
            </w:r>
          </w:p>
        </w:tc>
      </w:tr>
      <w:tr w:rsidR="00DA57B3" w:rsidRPr="00282A47" w14:paraId="0115A760" w14:textId="77777777" w:rsidTr="00064E97">
        <w:tc>
          <w:tcPr>
            <w:tcW w:w="1370" w:type="dxa"/>
          </w:tcPr>
          <w:p w14:paraId="000000BE" w14:textId="77777777" w:rsidR="00DA57B3" w:rsidRPr="00282A47" w:rsidRDefault="00500B29" w:rsidP="00375B44">
            <w:pPr>
              <w:rPr>
                <w:b/>
                <w:bCs/>
                <w:sz w:val="18"/>
                <w:szCs w:val="18"/>
              </w:rPr>
            </w:pPr>
            <w:r w:rsidRPr="00282A47">
              <w:rPr>
                <w:b/>
                <w:bCs/>
                <w:sz w:val="18"/>
                <w:szCs w:val="18"/>
              </w:rPr>
              <w:t>SMEV</w:t>
            </w:r>
          </w:p>
        </w:tc>
        <w:tc>
          <w:tcPr>
            <w:tcW w:w="7920" w:type="dxa"/>
          </w:tcPr>
          <w:p w14:paraId="000000BF" w14:textId="77777777" w:rsidR="00DA57B3" w:rsidRPr="00282A47" w:rsidRDefault="00500B29" w:rsidP="00375B44">
            <w:pPr>
              <w:rPr>
                <w:sz w:val="18"/>
                <w:szCs w:val="18"/>
              </w:rPr>
            </w:pPr>
            <w:r w:rsidRPr="00282A47">
              <w:rPr>
                <w:sz w:val="18"/>
                <w:szCs w:val="18"/>
              </w:rPr>
              <w:t>Sistem për Monitorim të Emetimeve të Vazhdueshme</w:t>
            </w:r>
          </w:p>
        </w:tc>
      </w:tr>
      <w:tr w:rsidR="00DA57B3" w:rsidRPr="00282A47" w14:paraId="36C2BDE8" w14:textId="77777777" w:rsidTr="00064E97">
        <w:tc>
          <w:tcPr>
            <w:tcW w:w="1370" w:type="dxa"/>
          </w:tcPr>
          <w:p w14:paraId="000000C0" w14:textId="2E0DDE71" w:rsidR="00DA57B3" w:rsidRPr="00282A47" w:rsidRDefault="00ED315B">
            <w:pPr>
              <w:spacing w:after="120"/>
              <w:rPr>
                <w:rFonts w:eastAsia="Book Antiqua" w:cs="Book Antiqua"/>
                <w:b/>
                <w:bCs/>
                <w:sz w:val="18"/>
                <w:szCs w:val="18"/>
              </w:rPr>
            </w:pPr>
            <w:r w:rsidRPr="00282A47">
              <w:rPr>
                <w:b/>
                <w:bCs/>
                <w:sz w:val="18"/>
                <w:szCs w:val="18"/>
              </w:rPr>
              <w:t>ECS</w:t>
            </w:r>
          </w:p>
        </w:tc>
        <w:tc>
          <w:tcPr>
            <w:tcW w:w="7920" w:type="dxa"/>
          </w:tcPr>
          <w:p w14:paraId="000000C1" w14:textId="77777777" w:rsidR="00DA57B3" w:rsidRPr="00282A47" w:rsidRDefault="00500B29" w:rsidP="00375B44">
            <w:pPr>
              <w:rPr>
                <w:sz w:val="18"/>
                <w:szCs w:val="18"/>
              </w:rPr>
            </w:pPr>
            <w:r w:rsidRPr="00282A47">
              <w:rPr>
                <w:sz w:val="18"/>
                <w:szCs w:val="18"/>
              </w:rPr>
              <w:t>Komiteti Evropian i Standardizimit</w:t>
            </w:r>
          </w:p>
        </w:tc>
      </w:tr>
      <w:tr w:rsidR="00DA57B3" w:rsidRPr="00282A47" w14:paraId="67FC3151" w14:textId="77777777" w:rsidTr="00064E97">
        <w:tc>
          <w:tcPr>
            <w:tcW w:w="1370" w:type="dxa"/>
          </w:tcPr>
          <w:p w14:paraId="000000C2" w14:textId="77777777" w:rsidR="00DA57B3" w:rsidRPr="00282A47" w:rsidRDefault="00500B29" w:rsidP="00375B44">
            <w:pPr>
              <w:rPr>
                <w:b/>
                <w:bCs/>
                <w:sz w:val="18"/>
                <w:szCs w:val="18"/>
              </w:rPr>
            </w:pPr>
            <w:r w:rsidRPr="00282A47">
              <w:rPr>
                <w:b/>
                <w:bCs/>
                <w:sz w:val="18"/>
                <w:szCs w:val="18"/>
              </w:rPr>
              <w:t>DKL</w:t>
            </w:r>
          </w:p>
        </w:tc>
        <w:tc>
          <w:tcPr>
            <w:tcW w:w="7920" w:type="dxa"/>
          </w:tcPr>
          <w:p w14:paraId="000000C3" w14:textId="77777777" w:rsidR="00DA57B3" w:rsidRPr="00282A47" w:rsidRDefault="00500B29" w:rsidP="00375B44">
            <w:pPr>
              <w:rPr>
                <w:sz w:val="18"/>
                <w:szCs w:val="18"/>
              </w:rPr>
            </w:pPr>
            <w:r w:rsidRPr="00282A47">
              <w:rPr>
                <w:sz w:val="18"/>
                <w:szCs w:val="18"/>
              </w:rPr>
              <w:t xml:space="preserve">Dinamika </w:t>
            </w:r>
            <w:proofErr w:type="spellStart"/>
            <w:r w:rsidRPr="00282A47">
              <w:rPr>
                <w:sz w:val="18"/>
                <w:szCs w:val="18"/>
              </w:rPr>
              <w:t>komputacionale</w:t>
            </w:r>
            <w:proofErr w:type="spellEnd"/>
            <w:r w:rsidRPr="00282A47">
              <w:rPr>
                <w:sz w:val="18"/>
                <w:szCs w:val="18"/>
              </w:rPr>
              <w:t xml:space="preserve"> e lëngjeve</w:t>
            </w:r>
          </w:p>
        </w:tc>
      </w:tr>
      <w:tr w:rsidR="00DA57B3" w:rsidRPr="00282A47" w14:paraId="50FCD308" w14:textId="77777777" w:rsidTr="00064E97">
        <w:tc>
          <w:tcPr>
            <w:tcW w:w="1370" w:type="dxa"/>
          </w:tcPr>
          <w:p w14:paraId="000000C4" w14:textId="77777777" w:rsidR="00DA57B3" w:rsidRPr="00282A47" w:rsidRDefault="00500B29" w:rsidP="00375B44">
            <w:pPr>
              <w:rPr>
                <w:b/>
                <w:bCs/>
                <w:sz w:val="18"/>
                <w:szCs w:val="18"/>
              </w:rPr>
            </w:pPr>
            <w:r w:rsidRPr="00282A47">
              <w:rPr>
                <w:b/>
                <w:bCs/>
                <w:sz w:val="18"/>
                <w:szCs w:val="18"/>
              </w:rPr>
              <w:t>CO</w:t>
            </w:r>
          </w:p>
        </w:tc>
        <w:tc>
          <w:tcPr>
            <w:tcW w:w="7920" w:type="dxa"/>
          </w:tcPr>
          <w:p w14:paraId="000000C5" w14:textId="77777777" w:rsidR="00DA57B3" w:rsidRPr="00282A47" w:rsidRDefault="00500B29" w:rsidP="00375B44">
            <w:pPr>
              <w:rPr>
                <w:sz w:val="18"/>
                <w:szCs w:val="18"/>
              </w:rPr>
            </w:pPr>
            <w:r w:rsidRPr="00282A47">
              <w:rPr>
                <w:sz w:val="18"/>
                <w:szCs w:val="18"/>
              </w:rPr>
              <w:t>Monoksid Karboni</w:t>
            </w:r>
          </w:p>
        </w:tc>
      </w:tr>
      <w:tr w:rsidR="00DA57B3" w:rsidRPr="00282A47" w14:paraId="0E38B53F" w14:textId="77777777" w:rsidTr="00064E97">
        <w:tc>
          <w:tcPr>
            <w:tcW w:w="1370" w:type="dxa"/>
          </w:tcPr>
          <w:p w14:paraId="000000C6" w14:textId="77777777" w:rsidR="00DA57B3" w:rsidRPr="00282A47" w:rsidRDefault="00500B29" w:rsidP="00375B44">
            <w:pPr>
              <w:rPr>
                <w:b/>
                <w:bCs/>
                <w:sz w:val="18"/>
                <w:szCs w:val="18"/>
              </w:rPr>
            </w:pPr>
            <w:r w:rsidRPr="00282A47">
              <w:rPr>
                <w:b/>
                <w:bCs/>
                <w:sz w:val="18"/>
                <w:szCs w:val="18"/>
              </w:rPr>
              <w:t>DMMU (</w:t>
            </w:r>
            <w:r w:rsidRPr="00282A47">
              <w:rPr>
                <w:b/>
                <w:bCs/>
                <w:color w:val="000000"/>
                <w:sz w:val="18"/>
                <w:szCs w:val="18"/>
              </w:rPr>
              <w:t>MMPHI</w:t>
            </w:r>
            <w:r w:rsidRPr="00282A47">
              <w:rPr>
                <w:b/>
                <w:bCs/>
                <w:sz w:val="18"/>
                <w:szCs w:val="18"/>
              </w:rPr>
              <w:t>)</w:t>
            </w:r>
          </w:p>
        </w:tc>
        <w:tc>
          <w:tcPr>
            <w:tcW w:w="7920" w:type="dxa"/>
          </w:tcPr>
          <w:p w14:paraId="000000C7" w14:textId="77777777" w:rsidR="00DA57B3" w:rsidRPr="00282A47" w:rsidRDefault="00500B29" w:rsidP="00375B44">
            <w:pPr>
              <w:rPr>
                <w:sz w:val="18"/>
                <w:szCs w:val="18"/>
              </w:rPr>
            </w:pPr>
            <w:r w:rsidRPr="00282A47">
              <w:rPr>
                <w:sz w:val="18"/>
                <w:szCs w:val="18"/>
              </w:rPr>
              <w:t>Departamenti për Mbrojtjen e Mjedisit dhe Ujërave</w:t>
            </w:r>
          </w:p>
        </w:tc>
      </w:tr>
      <w:tr w:rsidR="00DA57B3" w:rsidRPr="00282A47" w14:paraId="308DF579" w14:textId="77777777" w:rsidTr="00064E97">
        <w:tc>
          <w:tcPr>
            <w:tcW w:w="1370" w:type="dxa"/>
          </w:tcPr>
          <w:p w14:paraId="000000C8" w14:textId="77777777" w:rsidR="00DA57B3" w:rsidRPr="00282A47" w:rsidRDefault="00500B29" w:rsidP="00375B44">
            <w:pPr>
              <w:rPr>
                <w:b/>
                <w:bCs/>
                <w:sz w:val="18"/>
                <w:szCs w:val="18"/>
              </w:rPr>
            </w:pPr>
            <w:r w:rsidRPr="00282A47">
              <w:rPr>
                <w:b/>
                <w:bCs/>
                <w:sz w:val="18"/>
                <w:szCs w:val="18"/>
              </w:rPr>
              <w:t>KE</w:t>
            </w:r>
          </w:p>
        </w:tc>
        <w:tc>
          <w:tcPr>
            <w:tcW w:w="7920" w:type="dxa"/>
          </w:tcPr>
          <w:p w14:paraId="000000C9" w14:textId="77777777" w:rsidR="00DA57B3" w:rsidRPr="00282A47" w:rsidRDefault="00500B29" w:rsidP="00375B44">
            <w:pPr>
              <w:rPr>
                <w:sz w:val="18"/>
                <w:szCs w:val="18"/>
              </w:rPr>
            </w:pPr>
            <w:r w:rsidRPr="00282A47">
              <w:rPr>
                <w:sz w:val="18"/>
                <w:szCs w:val="18"/>
              </w:rPr>
              <w:t>Komisioni Evropian</w:t>
            </w:r>
          </w:p>
        </w:tc>
      </w:tr>
      <w:tr w:rsidR="00DA57B3" w:rsidRPr="00282A47" w14:paraId="510EF6A7" w14:textId="77777777" w:rsidTr="00064E97">
        <w:tc>
          <w:tcPr>
            <w:tcW w:w="1370" w:type="dxa"/>
          </w:tcPr>
          <w:p w14:paraId="000000CA" w14:textId="77777777" w:rsidR="00DA57B3" w:rsidRPr="00282A47" w:rsidRDefault="00500B29" w:rsidP="00375B44">
            <w:pPr>
              <w:rPr>
                <w:b/>
                <w:bCs/>
                <w:sz w:val="18"/>
                <w:szCs w:val="18"/>
              </w:rPr>
            </w:pPr>
            <w:r w:rsidRPr="00282A47">
              <w:rPr>
                <w:b/>
                <w:bCs/>
                <w:sz w:val="18"/>
                <w:szCs w:val="18"/>
              </w:rPr>
              <w:t>VKE</w:t>
            </w:r>
          </w:p>
        </w:tc>
        <w:tc>
          <w:tcPr>
            <w:tcW w:w="7920" w:type="dxa"/>
          </w:tcPr>
          <w:p w14:paraId="000000CB" w14:textId="77777777" w:rsidR="00DA57B3" w:rsidRPr="00282A47" w:rsidRDefault="00500B29" w:rsidP="00375B44">
            <w:pPr>
              <w:rPr>
                <w:sz w:val="18"/>
                <w:szCs w:val="18"/>
              </w:rPr>
            </w:pPr>
            <w:r w:rsidRPr="00282A47">
              <w:rPr>
                <w:sz w:val="18"/>
                <w:szCs w:val="18"/>
              </w:rPr>
              <w:t>Vlerat Kufi të Emetimeve</w:t>
            </w:r>
          </w:p>
        </w:tc>
      </w:tr>
      <w:tr w:rsidR="00DA57B3" w:rsidRPr="00282A47" w14:paraId="46193A63" w14:textId="77777777" w:rsidTr="00064E97">
        <w:tc>
          <w:tcPr>
            <w:tcW w:w="1370" w:type="dxa"/>
          </w:tcPr>
          <w:p w14:paraId="000000CC" w14:textId="77777777" w:rsidR="00DA57B3" w:rsidRPr="00282A47" w:rsidRDefault="00500B29" w:rsidP="00375B44">
            <w:pPr>
              <w:rPr>
                <w:b/>
                <w:bCs/>
                <w:sz w:val="18"/>
                <w:szCs w:val="18"/>
              </w:rPr>
            </w:pPr>
            <w:r w:rsidRPr="00282A47">
              <w:rPr>
                <w:b/>
                <w:bCs/>
                <w:sz w:val="18"/>
                <w:szCs w:val="18"/>
              </w:rPr>
              <w:t xml:space="preserve">Udhëzuesi EMEP/EEA </w:t>
            </w:r>
          </w:p>
        </w:tc>
        <w:tc>
          <w:tcPr>
            <w:tcW w:w="7920" w:type="dxa"/>
          </w:tcPr>
          <w:p w14:paraId="000000CD" w14:textId="77777777" w:rsidR="00DA57B3" w:rsidRPr="00282A47" w:rsidRDefault="00500B29" w:rsidP="00375B44">
            <w:pPr>
              <w:rPr>
                <w:sz w:val="18"/>
                <w:szCs w:val="18"/>
              </w:rPr>
            </w:pPr>
            <w:r w:rsidRPr="00282A47">
              <w:rPr>
                <w:sz w:val="18"/>
                <w:szCs w:val="18"/>
              </w:rPr>
              <w:t>Udhëzues i Programi Evropian për Monitorim dhe Vlerësim/Agjencia Evropiane e Mjedisit) për inventarin e emetimeve të ndotësve të ajrit 2019</w:t>
            </w:r>
          </w:p>
        </w:tc>
      </w:tr>
      <w:tr w:rsidR="00DA57B3" w:rsidRPr="00282A47" w14:paraId="50E1BA03" w14:textId="77777777" w:rsidTr="00064E97">
        <w:tc>
          <w:tcPr>
            <w:tcW w:w="1370" w:type="dxa"/>
          </w:tcPr>
          <w:p w14:paraId="000000CE" w14:textId="77777777" w:rsidR="00DA57B3" w:rsidRPr="00282A47" w:rsidRDefault="00500B29" w:rsidP="00375B44">
            <w:pPr>
              <w:rPr>
                <w:b/>
                <w:bCs/>
                <w:sz w:val="18"/>
                <w:szCs w:val="18"/>
              </w:rPr>
            </w:pPr>
            <w:r w:rsidRPr="00282A47">
              <w:rPr>
                <w:b/>
                <w:bCs/>
                <w:sz w:val="18"/>
                <w:szCs w:val="18"/>
              </w:rPr>
              <w:t>EEA</w:t>
            </w:r>
          </w:p>
        </w:tc>
        <w:tc>
          <w:tcPr>
            <w:tcW w:w="7920" w:type="dxa"/>
          </w:tcPr>
          <w:p w14:paraId="000000CF" w14:textId="77777777" w:rsidR="00DA57B3" w:rsidRPr="00282A47" w:rsidRDefault="00500B29" w:rsidP="00375B44">
            <w:pPr>
              <w:rPr>
                <w:sz w:val="18"/>
                <w:szCs w:val="18"/>
              </w:rPr>
            </w:pPr>
            <w:r w:rsidRPr="00282A47">
              <w:rPr>
                <w:sz w:val="18"/>
                <w:szCs w:val="18"/>
              </w:rPr>
              <w:t>Agjencia Evropiane e Mjedisit</w:t>
            </w:r>
          </w:p>
        </w:tc>
      </w:tr>
      <w:tr w:rsidR="00DA57B3" w:rsidRPr="00282A47" w14:paraId="7EA9DAF4" w14:textId="77777777" w:rsidTr="00064E97">
        <w:tc>
          <w:tcPr>
            <w:tcW w:w="1370" w:type="dxa"/>
          </w:tcPr>
          <w:p w14:paraId="000000D0" w14:textId="77777777" w:rsidR="00DA57B3" w:rsidRPr="00282A47" w:rsidRDefault="00500B29" w:rsidP="00375B44">
            <w:pPr>
              <w:rPr>
                <w:b/>
                <w:bCs/>
                <w:sz w:val="18"/>
                <w:szCs w:val="18"/>
              </w:rPr>
            </w:pPr>
            <w:r w:rsidRPr="00282A47">
              <w:rPr>
                <w:b/>
                <w:bCs/>
                <w:sz w:val="18"/>
                <w:szCs w:val="18"/>
              </w:rPr>
              <w:t>PES</w:t>
            </w:r>
          </w:p>
        </w:tc>
        <w:tc>
          <w:tcPr>
            <w:tcW w:w="7920" w:type="dxa"/>
          </w:tcPr>
          <w:p w14:paraId="000000D1" w14:textId="77777777" w:rsidR="00DA57B3" w:rsidRPr="00282A47" w:rsidRDefault="00500B29" w:rsidP="00375B44">
            <w:pPr>
              <w:rPr>
                <w:sz w:val="18"/>
                <w:szCs w:val="18"/>
              </w:rPr>
            </w:pPr>
            <w:r w:rsidRPr="00282A47">
              <w:rPr>
                <w:sz w:val="18"/>
                <w:szCs w:val="18"/>
              </w:rPr>
              <w:t>Precipitues Elektrostatik</w:t>
            </w:r>
          </w:p>
        </w:tc>
      </w:tr>
      <w:tr w:rsidR="00DA57B3" w:rsidRPr="00282A47" w14:paraId="5541C8FC" w14:textId="77777777" w:rsidTr="00064E97">
        <w:tc>
          <w:tcPr>
            <w:tcW w:w="1370" w:type="dxa"/>
          </w:tcPr>
          <w:p w14:paraId="000000D2" w14:textId="77777777" w:rsidR="00DA57B3" w:rsidRPr="00282A47" w:rsidRDefault="00500B29" w:rsidP="00375B44">
            <w:pPr>
              <w:rPr>
                <w:b/>
                <w:bCs/>
                <w:sz w:val="18"/>
                <w:szCs w:val="18"/>
              </w:rPr>
            </w:pPr>
            <w:r w:rsidRPr="00282A47">
              <w:rPr>
                <w:b/>
                <w:bCs/>
                <w:sz w:val="18"/>
                <w:szCs w:val="18"/>
              </w:rPr>
              <w:t>BE</w:t>
            </w:r>
          </w:p>
        </w:tc>
        <w:tc>
          <w:tcPr>
            <w:tcW w:w="7920" w:type="dxa"/>
          </w:tcPr>
          <w:p w14:paraId="000000D3" w14:textId="77777777" w:rsidR="00DA57B3" w:rsidRPr="00282A47" w:rsidRDefault="00500B29" w:rsidP="00375B44">
            <w:pPr>
              <w:rPr>
                <w:sz w:val="18"/>
                <w:szCs w:val="18"/>
              </w:rPr>
            </w:pPr>
            <w:r w:rsidRPr="00282A47">
              <w:rPr>
                <w:sz w:val="18"/>
                <w:szCs w:val="18"/>
              </w:rPr>
              <w:t>Bashkimin Evropian</w:t>
            </w:r>
          </w:p>
        </w:tc>
      </w:tr>
      <w:tr w:rsidR="00DA57B3" w:rsidRPr="00282A47" w14:paraId="57C85F9C" w14:textId="77777777" w:rsidTr="00064E97">
        <w:tc>
          <w:tcPr>
            <w:tcW w:w="1370" w:type="dxa"/>
          </w:tcPr>
          <w:p w14:paraId="000000D4" w14:textId="77777777" w:rsidR="00DA57B3" w:rsidRPr="00282A47" w:rsidRDefault="00500B29" w:rsidP="00375B44">
            <w:pPr>
              <w:rPr>
                <w:b/>
                <w:bCs/>
                <w:sz w:val="18"/>
                <w:szCs w:val="18"/>
              </w:rPr>
            </w:pPr>
            <w:r w:rsidRPr="00282A47">
              <w:rPr>
                <w:b/>
                <w:bCs/>
                <w:sz w:val="18"/>
                <w:szCs w:val="18"/>
              </w:rPr>
              <w:t>FC</w:t>
            </w:r>
          </w:p>
        </w:tc>
        <w:tc>
          <w:tcPr>
            <w:tcW w:w="7920" w:type="dxa"/>
          </w:tcPr>
          <w:p w14:paraId="000000D5" w14:textId="77777777" w:rsidR="00DA57B3" w:rsidRPr="00282A47" w:rsidRDefault="00500B29" w:rsidP="00375B44">
            <w:pPr>
              <w:rPr>
                <w:sz w:val="18"/>
                <w:szCs w:val="18"/>
              </w:rPr>
            </w:pPr>
            <w:r w:rsidRPr="00282A47">
              <w:rPr>
                <w:sz w:val="18"/>
                <w:szCs w:val="18"/>
              </w:rPr>
              <w:t>Karboni i Fiksuar</w:t>
            </w:r>
          </w:p>
        </w:tc>
      </w:tr>
      <w:tr w:rsidR="00DA57B3" w:rsidRPr="00282A47" w14:paraId="3D08CB60" w14:textId="77777777" w:rsidTr="00064E97">
        <w:tc>
          <w:tcPr>
            <w:tcW w:w="1370" w:type="dxa"/>
          </w:tcPr>
          <w:p w14:paraId="000000D6" w14:textId="77777777" w:rsidR="00DA57B3" w:rsidRPr="00282A47" w:rsidRDefault="00500B29" w:rsidP="00375B44">
            <w:pPr>
              <w:rPr>
                <w:b/>
                <w:bCs/>
                <w:sz w:val="18"/>
                <w:szCs w:val="18"/>
              </w:rPr>
            </w:pPr>
            <w:r w:rsidRPr="00282A47">
              <w:rPr>
                <w:b/>
                <w:bCs/>
                <w:sz w:val="18"/>
                <w:szCs w:val="18"/>
              </w:rPr>
              <w:t>SF</w:t>
            </w:r>
          </w:p>
        </w:tc>
        <w:tc>
          <w:tcPr>
            <w:tcW w:w="7920" w:type="dxa"/>
          </w:tcPr>
          <w:p w14:paraId="000000D7" w14:textId="77777777" w:rsidR="00DA57B3" w:rsidRPr="00282A47" w:rsidRDefault="00500B29" w:rsidP="00375B44">
            <w:pPr>
              <w:rPr>
                <w:sz w:val="18"/>
                <w:szCs w:val="18"/>
              </w:rPr>
            </w:pPr>
            <w:r w:rsidRPr="00282A47">
              <w:rPr>
                <w:sz w:val="18"/>
                <w:szCs w:val="18"/>
              </w:rPr>
              <w:t xml:space="preserve">Studimi i </w:t>
            </w:r>
            <w:proofErr w:type="spellStart"/>
            <w:r w:rsidRPr="00282A47">
              <w:rPr>
                <w:sz w:val="18"/>
                <w:szCs w:val="18"/>
              </w:rPr>
              <w:t>Fizibilitetit</w:t>
            </w:r>
            <w:proofErr w:type="spellEnd"/>
          </w:p>
        </w:tc>
      </w:tr>
      <w:tr w:rsidR="00DA57B3" w:rsidRPr="00282A47" w14:paraId="156EE457" w14:textId="77777777" w:rsidTr="00064E97">
        <w:tc>
          <w:tcPr>
            <w:tcW w:w="1370" w:type="dxa"/>
          </w:tcPr>
          <w:p w14:paraId="000000D8" w14:textId="77777777" w:rsidR="00DA57B3" w:rsidRPr="00282A47" w:rsidRDefault="00500B29" w:rsidP="00375B44">
            <w:pPr>
              <w:rPr>
                <w:b/>
                <w:bCs/>
                <w:sz w:val="18"/>
                <w:szCs w:val="18"/>
              </w:rPr>
            </w:pPr>
            <w:r w:rsidRPr="00282A47">
              <w:rPr>
                <w:b/>
                <w:bCs/>
                <w:sz w:val="18"/>
                <w:szCs w:val="18"/>
              </w:rPr>
              <w:t>GS</w:t>
            </w:r>
          </w:p>
        </w:tc>
        <w:tc>
          <w:tcPr>
            <w:tcW w:w="7920" w:type="dxa"/>
          </w:tcPr>
          <w:p w14:paraId="000000D9" w14:textId="77777777" w:rsidR="00DA57B3" w:rsidRPr="00282A47" w:rsidRDefault="00500B29" w:rsidP="00375B44">
            <w:pPr>
              <w:rPr>
                <w:sz w:val="18"/>
                <w:szCs w:val="18"/>
              </w:rPr>
            </w:pPr>
            <w:r w:rsidRPr="00282A47">
              <w:rPr>
                <w:sz w:val="18"/>
                <w:szCs w:val="18"/>
              </w:rPr>
              <w:t>Gaz Serrë</w:t>
            </w:r>
          </w:p>
        </w:tc>
      </w:tr>
      <w:tr w:rsidR="00DA57B3" w:rsidRPr="00282A47" w14:paraId="5A3A9580" w14:textId="77777777" w:rsidTr="00064E97">
        <w:tc>
          <w:tcPr>
            <w:tcW w:w="1370" w:type="dxa"/>
          </w:tcPr>
          <w:p w14:paraId="000000DA" w14:textId="77777777" w:rsidR="00DA57B3" w:rsidRPr="00282A47" w:rsidRDefault="00500B29" w:rsidP="00375B44">
            <w:pPr>
              <w:rPr>
                <w:b/>
                <w:bCs/>
                <w:sz w:val="18"/>
                <w:szCs w:val="18"/>
              </w:rPr>
            </w:pPr>
            <w:r w:rsidRPr="00282A47">
              <w:rPr>
                <w:b/>
                <w:bCs/>
                <w:sz w:val="18"/>
                <w:szCs w:val="18"/>
              </w:rPr>
              <w:t>GIS</w:t>
            </w:r>
          </w:p>
        </w:tc>
        <w:tc>
          <w:tcPr>
            <w:tcW w:w="7920" w:type="dxa"/>
          </w:tcPr>
          <w:p w14:paraId="000000DB" w14:textId="77777777" w:rsidR="00DA57B3" w:rsidRPr="00282A47" w:rsidRDefault="00500B29" w:rsidP="00375B44">
            <w:pPr>
              <w:rPr>
                <w:sz w:val="18"/>
                <w:szCs w:val="18"/>
              </w:rPr>
            </w:pPr>
            <w:r w:rsidRPr="00282A47">
              <w:rPr>
                <w:sz w:val="18"/>
                <w:szCs w:val="18"/>
              </w:rPr>
              <w:t>Sistemi i Informacionit Gjeografik</w:t>
            </w:r>
          </w:p>
        </w:tc>
      </w:tr>
      <w:tr w:rsidR="00DA57B3" w:rsidRPr="00282A47" w14:paraId="14863CAC" w14:textId="77777777" w:rsidTr="00064E97">
        <w:tc>
          <w:tcPr>
            <w:tcW w:w="1370" w:type="dxa"/>
          </w:tcPr>
          <w:p w14:paraId="000000DC" w14:textId="545EB3E6" w:rsidR="00DA57B3" w:rsidRPr="00282A47" w:rsidRDefault="00500B29" w:rsidP="00375B44">
            <w:pPr>
              <w:rPr>
                <w:b/>
                <w:bCs/>
                <w:sz w:val="18"/>
                <w:szCs w:val="18"/>
              </w:rPr>
            </w:pPr>
            <w:r w:rsidRPr="00282A47">
              <w:rPr>
                <w:b/>
                <w:bCs/>
                <w:sz w:val="18"/>
                <w:szCs w:val="18"/>
              </w:rPr>
              <w:t>A</w:t>
            </w:r>
            <w:r w:rsidR="006C0680">
              <w:rPr>
                <w:b/>
                <w:bCs/>
                <w:sz w:val="18"/>
                <w:szCs w:val="18"/>
              </w:rPr>
              <w:t>R</w:t>
            </w:r>
            <w:r w:rsidRPr="00282A47">
              <w:rPr>
                <w:b/>
                <w:bCs/>
                <w:sz w:val="18"/>
                <w:szCs w:val="18"/>
              </w:rPr>
              <w:t>I</w:t>
            </w:r>
          </w:p>
        </w:tc>
        <w:tc>
          <w:tcPr>
            <w:tcW w:w="7920" w:type="dxa"/>
          </w:tcPr>
          <w:p w14:paraId="000000DD" w14:textId="195F294E" w:rsidR="00DA57B3" w:rsidRPr="00282A47" w:rsidRDefault="00500B29" w:rsidP="00375B44">
            <w:pPr>
              <w:rPr>
                <w:color w:val="FF0000"/>
                <w:sz w:val="18"/>
                <w:szCs w:val="18"/>
              </w:rPr>
            </w:pPr>
            <w:r w:rsidRPr="00282A47">
              <w:rPr>
                <w:sz w:val="18"/>
                <w:szCs w:val="18"/>
              </w:rPr>
              <w:t>Automjet</w:t>
            </w:r>
            <w:r w:rsidR="006C0680">
              <w:rPr>
                <w:sz w:val="18"/>
                <w:szCs w:val="18"/>
              </w:rPr>
              <w:t xml:space="preserve"> i Rëndë</w:t>
            </w:r>
            <w:r w:rsidRPr="00282A47">
              <w:rPr>
                <w:sz w:val="18"/>
                <w:szCs w:val="18"/>
              </w:rPr>
              <w:t xml:space="preserve"> Industrial</w:t>
            </w:r>
          </w:p>
        </w:tc>
      </w:tr>
      <w:tr w:rsidR="00DA57B3" w:rsidRPr="00282A47" w14:paraId="7CD25EE8" w14:textId="77777777" w:rsidTr="00064E97">
        <w:tc>
          <w:tcPr>
            <w:tcW w:w="1370" w:type="dxa"/>
          </w:tcPr>
          <w:p w14:paraId="000000DE" w14:textId="77777777" w:rsidR="00DA57B3" w:rsidRPr="00282A47" w:rsidRDefault="00500B29" w:rsidP="00375B44">
            <w:pPr>
              <w:rPr>
                <w:b/>
                <w:bCs/>
                <w:sz w:val="18"/>
                <w:szCs w:val="18"/>
              </w:rPr>
            </w:pPr>
            <w:r w:rsidRPr="00282A47">
              <w:rPr>
                <w:b/>
                <w:bCs/>
                <w:sz w:val="18"/>
                <w:szCs w:val="18"/>
              </w:rPr>
              <w:t>PKIN</w:t>
            </w:r>
          </w:p>
        </w:tc>
        <w:tc>
          <w:tcPr>
            <w:tcW w:w="7920" w:type="dxa"/>
          </w:tcPr>
          <w:p w14:paraId="000000DF" w14:textId="77777777" w:rsidR="00DA57B3" w:rsidRPr="00282A47" w:rsidRDefault="00500B29" w:rsidP="00375B44">
            <w:pPr>
              <w:rPr>
                <w:sz w:val="18"/>
                <w:szCs w:val="18"/>
              </w:rPr>
            </w:pPr>
            <w:r w:rsidRPr="00282A47">
              <w:rPr>
                <w:sz w:val="18"/>
                <w:szCs w:val="18"/>
              </w:rPr>
              <w:t xml:space="preserve">Parandalimi dhe Kontrolli i Integruar i Ndotjes </w:t>
            </w:r>
          </w:p>
          <w:p w14:paraId="000000E0" w14:textId="77777777" w:rsidR="00DA57B3" w:rsidRPr="00282A47" w:rsidRDefault="00500B29" w:rsidP="00375B44">
            <w:pPr>
              <w:rPr>
                <w:sz w:val="18"/>
                <w:szCs w:val="18"/>
              </w:rPr>
            </w:pPr>
            <w:r w:rsidRPr="00282A47">
              <w:rPr>
                <w:sz w:val="18"/>
                <w:szCs w:val="18"/>
              </w:rPr>
              <w:t>(Ligji Nr. 03/L-043)</w:t>
            </w:r>
          </w:p>
        </w:tc>
      </w:tr>
      <w:tr w:rsidR="00DA57B3" w:rsidRPr="00282A47" w14:paraId="2D8FF4FA" w14:textId="77777777" w:rsidTr="00064E97">
        <w:tc>
          <w:tcPr>
            <w:tcW w:w="1370" w:type="dxa"/>
          </w:tcPr>
          <w:p w14:paraId="000000E1" w14:textId="77777777" w:rsidR="00DA57B3" w:rsidRPr="00282A47" w:rsidRDefault="00500B29" w:rsidP="00375B44">
            <w:pPr>
              <w:rPr>
                <w:b/>
                <w:bCs/>
                <w:sz w:val="18"/>
                <w:szCs w:val="18"/>
              </w:rPr>
            </w:pPr>
            <w:r w:rsidRPr="00282A47">
              <w:rPr>
                <w:b/>
                <w:bCs/>
                <w:sz w:val="18"/>
                <w:szCs w:val="18"/>
              </w:rPr>
              <w:t>PIPP</w:t>
            </w:r>
          </w:p>
        </w:tc>
        <w:tc>
          <w:tcPr>
            <w:tcW w:w="7920" w:type="dxa"/>
          </w:tcPr>
          <w:p w14:paraId="000000E2" w14:textId="77777777" w:rsidR="00DA57B3" w:rsidRPr="00282A47" w:rsidRDefault="00500B29" w:rsidP="00375B44">
            <w:pPr>
              <w:rPr>
                <w:sz w:val="18"/>
                <w:szCs w:val="18"/>
              </w:rPr>
            </w:pPr>
            <w:r w:rsidRPr="00282A47">
              <w:rPr>
                <w:sz w:val="18"/>
                <w:szCs w:val="18"/>
              </w:rPr>
              <w:t>Proceset Industriale dhe Përdorimet e Produkteve</w:t>
            </w:r>
          </w:p>
        </w:tc>
      </w:tr>
      <w:tr w:rsidR="00DA57B3" w:rsidRPr="00282A47" w14:paraId="06B5D6B1" w14:textId="77777777" w:rsidTr="00064E97">
        <w:tc>
          <w:tcPr>
            <w:tcW w:w="1370" w:type="dxa"/>
          </w:tcPr>
          <w:p w14:paraId="000000E3" w14:textId="77777777" w:rsidR="00DA57B3" w:rsidRPr="00282A47" w:rsidRDefault="00500B29" w:rsidP="00375B44">
            <w:pPr>
              <w:rPr>
                <w:b/>
                <w:bCs/>
                <w:sz w:val="18"/>
                <w:szCs w:val="18"/>
              </w:rPr>
            </w:pPr>
            <w:r w:rsidRPr="00282A47">
              <w:rPr>
                <w:b/>
                <w:bCs/>
                <w:sz w:val="18"/>
                <w:szCs w:val="18"/>
              </w:rPr>
              <w:t>IPH (MMPHI)</w:t>
            </w:r>
          </w:p>
        </w:tc>
        <w:tc>
          <w:tcPr>
            <w:tcW w:w="7920" w:type="dxa"/>
          </w:tcPr>
          <w:p w14:paraId="000000E4" w14:textId="77777777" w:rsidR="00DA57B3" w:rsidRPr="00282A47" w:rsidRDefault="00500B29" w:rsidP="00375B44">
            <w:pPr>
              <w:rPr>
                <w:sz w:val="18"/>
                <w:szCs w:val="18"/>
              </w:rPr>
            </w:pPr>
            <w:r w:rsidRPr="00282A47">
              <w:rPr>
                <w:sz w:val="18"/>
                <w:szCs w:val="18"/>
              </w:rPr>
              <w:t>Instituti për Planifikim Hapësinor</w:t>
            </w:r>
          </w:p>
        </w:tc>
      </w:tr>
      <w:tr w:rsidR="00DA57B3" w:rsidRPr="00282A47" w14:paraId="08F9FCCD" w14:textId="77777777" w:rsidTr="00064E97">
        <w:tc>
          <w:tcPr>
            <w:tcW w:w="1370" w:type="dxa"/>
          </w:tcPr>
          <w:p w14:paraId="000000E5" w14:textId="77777777" w:rsidR="00DA57B3" w:rsidRPr="00282A47" w:rsidRDefault="00500B29" w:rsidP="00375B44">
            <w:pPr>
              <w:rPr>
                <w:b/>
                <w:bCs/>
                <w:sz w:val="18"/>
                <w:szCs w:val="18"/>
              </w:rPr>
            </w:pPr>
            <w:r w:rsidRPr="00282A47">
              <w:rPr>
                <w:b/>
                <w:bCs/>
                <w:sz w:val="18"/>
                <w:szCs w:val="18"/>
              </w:rPr>
              <w:lastRenderedPageBreak/>
              <w:t>TI</w:t>
            </w:r>
          </w:p>
        </w:tc>
        <w:tc>
          <w:tcPr>
            <w:tcW w:w="7920" w:type="dxa"/>
          </w:tcPr>
          <w:p w14:paraId="000000E6" w14:textId="77777777" w:rsidR="00DA57B3" w:rsidRPr="00282A47" w:rsidRDefault="00500B29" w:rsidP="00375B44">
            <w:pPr>
              <w:rPr>
                <w:sz w:val="18"/>
                <w:szCs w:val="18"/>
              </w:rPr>
            </w:pPr>
            <w:r w:rsidRPr="00282A47">
              <w:rPr>
                <w:sz w:val="18"/>
                <w:szCs w:val="18"/>
              </w:rPr>
              <w:t>Teknologjia e Informimit</w:t>
            </w:r>
          </w:p>
        </w:tc>
      </w:tr>
      <w:tr w:rsidR="00DA57B3" w:rsidRPr="00282A47" w14:paraId="7963F64C" w14:textId="77777777" w:rsidTr="00064E97">
        <w:tc>
          <w:tcPr>
            <w:tcW w:w="1370" w:type="dxa"/>
          </w:tcPr>
          <w:p w14:paraId="000000E7" w14:textId="77777777" w:rsidR="00DA57B3" w:rsidRPr="00282A47" w:rsidRDefault="00500B29" w:rsidP="00375B44">
            <w:pPr>
              <w:rPr>
                <w:b/>
                <w:bCs/>
                <w:sz w:val="18"/>
                <w:szCs w:val="18"/>
              </w:rPr>
            </w:pPr>
            <w:r w:rsidRPr="00282A47">
              <w:rPr>
                <w:b/>
                <w:bCs/>
                <w:sz w:val="18"/>
                <w:szCs w:val="18"/>
              </w:rPr>
              <w:t>JICA</w:t>
            </w:r>
          </w:p>
        </w:tc>
        <w:tc>
          <w:tcPr>
            <w:tcW w:w="7920" w:type="dxa"/>
          </w:tcPr>
          <w:p w14:paraId="000000E8" w14:textId="77777777" w:rsidR="00DA57B3" w:rsidRPr="00282A47" w:rsidRDefault="00500B29" w:rsidP="00375B44">
            <w:pPr>
              <w:rPr>
                <w:sz w:val="18"/>
                <w:szCs w:val="18"/>
              </w:rPr>
            </w:pPr>
            <w:r w:rsidRPr="00282A47">
              <w:rPr>
                <w:sz w:val="18"/>
                <w:szCs w:val="18"/>
              </w:rPr>
              <w:t>Agjencia Japoneze për Bashkëpunim Ndërkombëtar</w:t>
            </w:r>
          </w:p>
        </w:tc>
      </w:tr>
      <w:tr w:rsidR="00DA57B3" w:rsidRPr="00282A47" w14:paraId="0AECB9CC" w14:textId="77777777" w:rsidTr="00064E97">
        <w:tc>
          <w:tcPr>
            <w:tcW w:w="1370" w:type="dxa"/>
          </w:tcPr>
          <w:p w14:paraId="000000E9" w14:textId="77777777" w:rsidR="00DA57B3" w:rsidRPr="00282A47" w:rsidRDefault="00500B29" w:rsidP="00375B44">
            <w:pPr>
              <w:rPr>
                <w:b/>
                <w:bCs/>
                <w:sz w:val="18"/>
                <w:szCs w:val="18"/>
              </w:rPr>
            </w:pPr>
            <w:r w:rsidRPr="00282A47">
              <w:rPr>
                <w:b/>
                <w:bCs/>
                <w:sz w:val="18"/>
                <w:szCs w:val="18"/>
              </w:rPr>
              <w:t>AKK (MMPHI)</w:t>
            </w:r>
          </w:p>
        </w:tc>
        <w:tc>
          <w:tcPr>
            <w:tcW w:w="7920" w:type="dxa"/>
          </w:tcPr>
          <w:p w14:paraId="000000EA" w14:textId="77777777" w:rsidR="00DA57B3" w:rsidRPr="00282A47" w:rsidRDefault="00500B29" w:rsidP="00375B44">
            <w:pPr>
              <w:rPr>
                <w:sz w:val="18"/>
                <w:szCs w:val="18"/>
              </w:rPr>
            </w:pPr>
            <w:r w:rsidRPr="00282A47">
              <w:rPr>
                <w:sz w:val="18"/>
                <w:szCs w:val="18"/>
              </w:rPr>
              <w:t xml:space="preserve">Agjencia </w:t>
            </w:r>
            <w:proofErr w:type="spellStart"/>
            <w:r w:rsidRPr="00282A47">
              <w:rPr>
                <w:sz w:val="18"/>
                <w:szCs w:val="18"/>
              </w:rPr>
              <w:t>Kadastrale</w:t>
            </w:r>
            <w:proofErr w:type="spellEnd"/>
            <w:r w:rsidRPr="00282A47">
              <w:rPr>
                <w:sz w:val="18"/>
                <w:szCs w:val="18"/>
              </w:rPr>
              <w:t xml:space="preserve"> e Kosovës</w:t>
            </w:r>
          </w:p>
        </w:tc>
      </w:tr>
      <w:tr w:rsidR="00DA57B3" w:rsidRPr="00282A47" w14:paraId="36A08813" w14:textId="77777777" w:rsidTr="00064E97">
        <w:tc>
          <w:tcPr>
            <w:tcW w:w="1370" w:type="dxa"/>
          </w:tcPr>
          <w:p w14:paraId="000000EB" w14:textId="77777777" w:rsidR="00DA57B3" w:rsidRPr="00282A47" w:rsidRDefault="00500B29" w:rsidP="00375B44">
            <w:pPr>
              <w:rPr>
                <w:b/>
                <w:bCs/>
                <w:sz w:val="18"/>
                <w:szCs w:val="18"/>
              </w:rPr>
            </w:pPr>
            <w:r w:rsidRPr="00282A47">
              <w:rPr>
                <w:b/>
                <w:bCs/>
                <w:sz w:val="18"/>
                <w:szCs w:val="18"/>
              </w:rPr>
              <w:t>KEK</w:t>
            </w:r>
          </w:p>
        </w:tc>
        <w:tc>
          <w:tcPr>
            <w:tcW w:w="7920" w:type="dxa"/>
          </w:tcPr>
          <w:p w14:paraId="000000EC" w14:textId="77777777" w:rsidR="00DA57B3" w:rsidRPr="00282A47" w:rsidRDefault="00500B29" w:rsidP="00375B44">
            <w:pPr>
              <w:rPr>
                <w:sz w:val="18"/>
                <w:szCs w:val="18"/>
                <w:shd w:val="clear" w:color="auto" w:fill="F5F3EB"/>
              </w:rPr>
            </w:pPr>
            <w:r w:rsidRPr="00282A47">
              <w:rPr>
                <w:sz w:val="18"/>
                <w:szCs w:val="18"/>
              </w:rPr>
              <w:t>Korporata Energjetike e Kosovës</w:t>
            </w:r>
          </w:p>
        </w:tc>
      </w:tr>
      <w:tr w:rsidR="00DA57B3" w:rsidRPr="00282A47" w14:paraId="479106E3" w14:textId="77777777" w:rsidTr="00064E97">
        <w:tc>
          <w:tcPr>
            <w:tcW w:w="1370" w:type="dxa"/>
          </w:tcPr>
          <w:p w14:paraId="000000ED" w14:textId="77777777" w:rsidR="00DA57B3" w:rsidRPr="00282A47" w:rsidRDefault="00500B29" w:rsidP="00375B44">
            <w:pPr>
              <w:rPr>
                <w:b/>
                <w:bCs/>
                <w:sz w:val="18"/>
                <w:szCs w:val="18"/>
              </w:rPr>
            </w:pPr>
            <w:r w:rsidRPr="00282A47">
              <w:rPr>
                <w:b/>
                <w:bCs/>
                <w:sz w:val="18"/>
                <w:szCs w:val="18"/>
              </w:rPr>
              <w:t>AMMK (</w:t>
            </w:r>
            <w:r w:rsidRPr="00282A47">
              <w:rPr>
                <w:b/>
                <w:bCs/>
                <w:color w:val="000000"/>
                <w:sz w:val="18"/>
                <w:szCs w:val="18"/>
              </w:rPr>
              <w:t>MMPHI</w:t>
            </w:r>
            <w:r w:rsidRPr="00282A47">
              <w:rPr>
                <w:b/>
                <w:bCs/>
                <w:sz w:val="18"/>
                <w:szCs w:val="18"/>
              </w:rPr>
              <w:t>)</w:t>
            </w:r>
          </w:p>
        </w:tc>
        <w:tc>
          <w:tcPr>
            <w:tcW w:w="7920" w:type="dxa"/>
          </w:tcPr>
          <w:p w14:paraId="000000EE" w14:textId="77777777" w:rsidR="00DA57B3" w:rsidRPr="00282A47" w:rsidRDefault="00500B29" w:rsidP="00375B44">
            <w:pPr>
              <w:rPr>
                <w:sz w:val="18"/>
                <w:szCs w:val="18"/>
              </w:rPr>
            </w:pPr>
            <w:r w:rsidRPr="00282A47">
              <w:rPr>
                <w:sz w:val="18"/>
                <w:szCs w:val="18"/>
              </w:rPr>
              <w:t>Agjencia për Mbrojtjen e Mjedisit të Kosovës</w:t>
            </w:r>
          </w:p>
        </w:tc>
      </w:tr>
      <w:tr w:rsidR="00DA57B3" w:rsidRPr="00282A47" w14:paraId="21C1FEF8" w14:textId="77777777" w:rsidTr="00064E97">
        <w:tc>
          <w:tcPr>
            <w:tcW w:w="1370" w:type="dxa"/>
          </w:tcPr>
          <w:p w14:paraId="000000EF" w14:textId="77777777" w:rsidR="00DA57B3" w:rsidRPr="00282A47" w:rsidRDefault="00500B29" w:rsidP="00375B44">
            <w:pPr>
              <w:rPr>
                <w:b/>
                <w:bCs/>
                <w:sz w:val="18"/>
                <w:szCs w:val="18"/>
              </w:rPr>
            </w:pPr>
            <w:r w:rsidRPr="00282A47">
              <w:rPr>
                <w:b/>
                <w:bCs/>
                <w:sz w:val="18"/>
                <w:szCs w:val="18"/>
              </w:rPr>
              <w:t>IHMK (MMPHI)</w:t>
            </w:r>
          </w:p>
        </w:tc>
        <w:tc>
          <w:tcPr>
            <w:tcW w:w="7920" w:type="dxa"/>
          </w:tcPr>
          <w:p w14:paraId="000000F0" w14:textId="77777777" w:rsidR="00DA57B3" w:rsidRPr="00282A47" w:rsidRDefault="00500B29" w:rsidP="00375B44">
            <w:pPr>
              <w:rPr>
                <w:sz w:val="18"/>
                <w:szCs w:val="18"/>
              </w:rPr>
            </w:pPr>
            <w:r w:rsidRPr="00282A47">
              <w:rPr>
                <w:sz w:val="18"/>
                <w:szCs w:val="18"/>
              </w:rPr>
              <w:t xml:space="preserve">Instituti </w:t>
            </w:r>
            <w:proofErr w:type="spellStart"/>
            <w:r w:rsidRPr="00282A47">
              <w:rPr>
                <w:sz w:val="18"/>
                <w:szCs w:val="18"/>
              </w:rPr>
              <w:t>Hidro</w:t>
            </w:r>
            <w:proofErr w:type="spellEnd"/>
            <w:r w:rsidRPr="00282A47">
              <w:rPr>
                <w:sz w:val="18"/>
                <w:szCs w:val="18"/>
              </w:rPr>
              <w:t>-Meteorologjik i Kosovës</w:t>
            </w:r>
          </w:p>
        </w:tc>
      </w:tr>
      <w:tr w:rsidR="00DA57B3" w:rsidRPr="00282A47" w14:paraId="2A5F3508" w14:textId="77777777" w:rsidTr="00064E97">
        <w:tc>
          <w:tcPr>
            <w:tcW w:w="1370" w:type="dxa"/>
          </w:tcPr>
          <w:p w14:paraId="000000F1" w14:textId="77777777" w:rsidR="00DA57B3" w:rsidRPr="00282A47" w:rsidRDefault="00500B29" w:rsidP="00375B44">
            <w:pPr>
              <w:rPr>
                <w:b/>
                <w:bCs/>
                <w:sz w:val="18"/>
                <w:szCs w:val="18"/>
              </w:rPr>
            </w:pPr>
            <w:r w:rsidRPr="00282A47">
              <w:rPr>
                <w:b/>
                <w:bCs/>
                <w:sz w:val="18"/>
                <w:szCs w:val="18"/>
              </w:rPr>
              <w:t>TC Kosova A</w:t>
            </w:r>
          </w:p>
        </w:tc>
        <w:tc>
          <w:tcPr>
            <w:tcW w:w="7920" w:type="dxa"/>
          </w:tcPr>
          <w:p w14:paraId="000000F2" w14:textId="77777777" w:rsidR="00DA57B3" w:rsidRPr="00282A47" w:rsidRDefault="00500B29" w:rsidP="00375B44">
            <w:pPr>
              <w:rPr>
                <w:sz w:val="18"/>
                <w:szCs w:val="18"/>
              </w:rPr>
            </w:pPr>
            <w:r w:rsidRPr="00282A47">
              <w:rPr>
                <w:sz w:val="18"/>
                <w:szCs w:val="18"/>
              </w:rPr>
              <w:t>Termocentrali Kosova A</w:t>
            </w:r>
          </w:p>
        </w:tc>
      </w:tr>
      <w:tr w:rsidR="00DA57B3" w:rsidRPr="00282A47" w14:paraId="21822B95" w14:textId="77777777" w:rsidTr="00064E97">
        <w:tc>
          <w:tcPr>
            <w:tcW w:w="1370" w:type="dxa"/>
          </w:tcPr>
          <w:p w14:paraId="000000F3" w14:textId="77777777" w:rsidR="00DA57B3" w:rsidRPr="00282A47" w:rsidRDefault="00500B29" w:rsidP="00375B44">
            <w:pPr>
              <w:rPr>
                <w:b/>
                <w:bCs/>
                <w:sz w:val="18"/>
                <w:szCs w:val="18"/>
              </w:rPr>
            </w:pPr>
            <w:r w:rsidRPr="00282A47">
              <w:rPr>
                <w:b/>
                <w:bCs/>
                <w:sz w:val="18"/>
                <w:szCs w:val="18"/>
              </w:rPr>
              <w:t>TC Kosova B</w:t>
            </w:r>
          </w:p>
        </w:tc>
        <w:tc>
          <w:tcPr>
            <w:tcW w:w="7920" w:type="dxa"/>
          </w:tcPr>
          <w:p w14:paraId="000000F4" w14:textId="77777777" w:rsidR="00DA57B3" w:rsidRPr="00282A47" w:rsidRDefault="00500B29" w:rsidP="00375B44">
            <w:pPr>
              <w:rPr>
                <w:sz w:val="18"/>
                <w:szCs w:val="18"/>
              </w:rPr>
            </w:pPr>
            <w:r w:rsidRPr="00282A47">
              <w:rPr>
                <w:sz w:val="18"/>
                <w:szCs w:val="18"/>
              </w:rPr>
              <w:t>Termocentrali Kosova B</w:t>
            </w:r>
          </w:p>
        </w:tc>
      </w:tr>
      <w:tr w:rsidR="00DA57B3" w:rsidRPr="00282A47" w14:paraId="19CEA509" w14:textId="77777777" w:rsidTr="00064E97">
        <w:tc>
          <w:tcPr>
            <w:tcW w:w="1370" w:type="dxa"/>
          </w:tcPr>
          <w:p w14:paraId="000000F5" w14:textId="77777777" w:rsidR="00DA57B3" w:rsidRPr="00282A47" w:rsidRDefault="00500B29" w:rsidP="00375B44">
            <w:pPr>
              <w:rPr>
                <w:b/>
                <w:bCs/>
                <w:sz w:val="18"/>
                <w:szCs w:val="18"/>
              </w:rPr>
            </w:pPr>
            <w:r w:rsidRPr="00282A47">
              <w:rPr>
                <w:b/>
                <w:bCs/>
                <w:sz w:val="18"/>
                <w:szCs w:val="18"/>
              </w:rPr>
              <w:t>ASK</w:t>
            </w:r>
          </w:p>
        </w:tc>
        <w:tc>
          <w:tcPr>
            <w:tcW w:w="7920" w:type="dxa"/>
          </w:tcPr>
          <w:p w14:paraId="000000F6" w14:textId="77777777" w:rsidR="00DA57B3" w:rsidRPr="00282A47" w:rsidRDefault="00500B29" w:rsidP="00375B44">
            <w:pPr>
              <w:rPr>
                <w:sz w:val="18"/>
                <w:szCs w:val="18"/>
              </w:rPr>
            </w:pPr>
            <w:r w:rsidRPr="00282A47">
              <w:rPr>
                <w:sz w:val="18"/>
                <w:szCs w:val="18"/>
              </w:rPr>
              <w:t>Agjencia e Statistikave të Kosovës</w:t>
            </w:r>
          </w:p>
        </w:tc>
      </w:tr>
      <w:tr w:rsidR="00DA57B3" w:rsidRPr="00282A47" w14:paraId="279DFCB3" w14:textId="77777777" w:rsidTr="00064E97">
        <w:tc>
          <w:tcPr>
            <w:tcW w:w="1370" w:type="dxa"/>
          </w:tcPr>
          <w:p w14:paraId="000000F7" w14:textId="77777777" w:rsidR="00DA57B3" w:rsidRPr="00282A47" w:rsidRDefault="00500B29" w:rsidP="00375B44">
            <w:pPr>
              <w:rPr>
                <w:b/>
                <w:bCs/>
                <w:sz w:val="18"/>
                <w:szCs w:val="18"/>
              </w:rPr>
            </w:pPr>
            <w:r w:rsidRPr="00282A47">
              <w:rPr>
                <w:b/>
                <w:bCs/>
                <w:sz w:val="18"/>
                <w:szCs w:val="18"/>
              </w:rPr>
              <w:t>IMD</w:t>
            </w:r>
          </w:p>
        </w:tc>
        <w:tc>
          <w:tcPr>
            <w:tcW w:w="7920" w:type="dxa"/>
          </w:tcPr>
          <w:p w14:paraId="000000F8" w14:textId="77777777" w:rsidR="00DA57B3" w:rsidRPr="00282A47" w:rsidRDefault="00500B29" w:rsidP="00375B44">
            <w:pPr>
              <w:rPr>
                <w:sz w:val="18"/>
                <w:szCs w:val="18"/>
              </w:rPr>
            </w:pPr>
            <w:r w:rsidRPr="00282A47">
              <w:rPr>
                <w:sz w:val="18"/>
                <w:szCs w:val="18"/>
              </w:rPr>
              <w:t>Impiant i Madh me Djegie</w:t>
            </w:r>
          </w:p>
        </w:tc>
      </w:tr>
      <w:tr w:rsidR="00DA57B3" w:rsidRPr="00282A47" w14:paraId="72F41BDE" w14:textId="77777777" w:rsidTr="00064E97">
        <w:tc>
          <w:tcPr>
            <w:tcW w:w="1370" w:type="dxa"/>
          </w:tcPr>
          <w:p w14:paraId="000000F9" w14:textId="77777777" w:rsidR="00DA57B3" w:rsidRPr="00282A47" w:rsidRDefault="00500B29" w:rsidP="00375B44">
            <w:pPr>
              <w:rPr>
                <w:b/>
                <w:bCs/>
                <w:sz w:val="18"/>
                <w:szCs w:val="18"/>
              </w:rPr>
            </w:pPr>
            <w:r w:rsidRPr="00282A47">
              <w:rPr>
                <w:b/>
                <w:bCs/>
                <w:sz w:val="18"/>
                <w:szCs w:val="18"/>
              </w:rPr>
              <w:t>ALK</w:t>
            </w:r>
          </w:p>
        </w:tc>
        <w:tc>
          <w:tcPr>
            <w:tcW w:w="7920" w:type="dxa"/>
          </w:tcPr>
          <w:p w14:paraId="000000FA" w14:textId="77777777" w:rsidR="00DA57B3" w:rsidRPr="00282A47" w:rsidRDefault="00500B29" w:rsidP="00375B44">
            <w:pPr>
              <w:rPr>
                <w:sz w:val="18"/>
                <w:szCs w:val="18"/>
              </w:rPr>
            </w:pPr>
            <w:r w:rsidRPr="00282A47">
              <w:rPr>
                <w:sz w:val="18"/>
                <w:szCs w:val="18"/>
              </w:rPr>
              <w:t>Automjet i Lehtë Komercial</w:t>
            </w:r>
          </w:p>
        </w:tc>
      </w:tr>
      <w:tr w:rsidR="00DA57B3" w:rsidRPr="00282A47" w14:paraId="19DE005F" w14:textId="77777777" w:rsidTr="00064E97">
        <w:tc>
          <w:tcPr>
            <w:tcW w:w="1370" w:type="dxa"/>
          </w:tcPr>
          <w:p w14:paraId="000000FB" w14:textId="77777777" w:rsidR="00DA57B3" w:rsidRPr="00282A47" w:rsidRDefault="00500B29" w:rsidP="00375B44">
            <w:pPr>
              <w:rPr>
                <w:b/>
                <w:bCs/>
                <w:sz w:val="18"/>
                <w:szCs w:val="18"/>
              </w:rPr>
            </w:pPr>
            <w:r w:rsidRPr="00282A47">
              <w:rPr>
                <w:b/>
                <w:bCs/>
                <w:sz w:val="18"/>
                <w:szCs w:val="18"/>
              </w:rPr>
              <w:t>VUN</w:t>
            </w:r>
          </w:p>
        </w:tc>
        <w:tc>
          <w:tcPr>
            <w:tcW w:w="7920" w:type="dxa"/>
          </w:tcPr>
          <w:p w14:paraId="000000FC" w14:textId="77777777" w:rsidR="00DA57B3" w:rsidRPr="00282A47" w:rsidRDefault="00500B29" w:rsidP="00375B44">
            <w:pPr>
              <w:rPr>
                <w:sz w:val="18"/>
                <w:szCs w:val="18"/>
              </w:rPr>
            </w:pPr>
            <w:r w:rsidRPr="00282A47">
              <w:rPr>
                <w:sz w:val="18"/>
                <w:szCs w:val="18"/>
              </w:rPr>
              <w:t>Vlerë më e Ulët e Ngrohjes</w:t>
            </w:r>
          </w:p>
        </w:tc>
      </w:tr>
      <w:tr w:rsidR="00DA57B3" w:rsidRPr="00282A47" w14:paraId="38D68DAE" w14:textId="77777777" w:rsidTr="00064E97">
        <w:tc>
          <w:tcPr>
            <w:tcW w:w="1370" w:type="dxa"/>
          </w:tcPr>
          <w:p w14:paraId="000000FD" w14:textId="77777777" w:rsidR="00DA57B3" w:rsidRPr="00282A47" w:rsidRDefault="00095A8C" w:rsidP="00375B44">
            <w:pPr>
              <w:rPr>
                <w:b/>
                <w:bCs/>
                <w:sz w:val="18"/>
                <w:szCs w:val="18"/>
              </w:rPr>
            </w:pPr>
            <w:sdt>
              <w:sdtPr>
                <w:rPr>
                  <w:b/>
                  <w:bCs/>
                  <w:sz w:val="18"/>
                  <w:szCs w:val="18"/>
                </w:rPr>
                <w:tag w:val="goog_rdk_2"/>
                <w:id w:val="-377399298"/>
              </w:sdtPr>
              <w:sdtContent/>
            </w:sdt>
            <w:r w:rsidR="00F628C3" w:rsidRPr="00282A47">
              <w:rPr>
                <w:b/>
                <w:bCs/>
                <w:sz w:val="18"/>
                <w:szCs w:val="18"/>
              </w:rPr>
              <w:t>Thëngjill</w:t>
            </w:r>
          </w:p>
        </w:tc>
        <w:tc>
          <w:tcPr>
            <w:tcW w:w="7920" w:type="dxa"/>
          </w:tcPr>
          <w:p w14:paraId="000000FE" w14:textId="77777777" w:rsidR="00DA57B3" w:rsidRPr="00282A47" w:rsidRDefault="00500B29" w:rsidP="00375B44">
            <w:pPr>
              <w:rPr>
                <w:sz w:val="18"/>
                <w:szCs w:val="18"/>
              </w:rPr>
            </w:pPr>
            <w:r w:rsidRPr="00282A47">
              <w:rPr>
                <w:sz w:val="18"/>
                <w:szCs w:val="18"/>
              </w:rPr>
              <w:t>Thëngjill</w:t>
            </w:r>
          </w:p>
        </w:tc>
      </w:tr>
      <w:tr w:rsidR="00DA57B3" w:rsidRPr="00282A47" w14:paraId="1A06254E" w14:textId="77777777" w:rsidTr="00064E97">
        <w:tc>
          <w:tcPr>
            <w:tcW w:w="1370" w:type="dxa"/>
          </w:tcPr>
          <w:p w14:paraId="000000FF" w14:textId="77777777" w:rsidR="00DA57B3" w:rsidRPr="00282A47" w:rsidRDefault="00500B29" w:rsidP="00375B44">
            <w:pPr>
              <w:rPr>
                <w:b/>
                <w:bCs/>
                <w:sz w:val="18"/>
                <w:szCs w:val="18"/>
              </w:rPr>
            </w:pPr>
            <w:r w:rsidRPr="00282A47">
              <w:rPr>
                <w:b/>
                <w:bCs/>
                <w:sz w:val="18"/>
                <w:szCs w:val="18"/>
              </w:rPr>
              <w:t>GLN</w:t>
            </w:r>
          </w:p>
        </w:tc>
        <w:tc>
          <w:tcPr>
            <w:tcW w:w="7920" w:type="dxa"/>
          </w:tcPr>
          <w:p w14:paraId="00000100" w14:textId="77777777" w:rsidR="00DA57B3" w:rsidRPr="00282A47" w:rsidRDefault="00500B29" w:rsidP="00375B44">
            <w:pPr>
              <w:rPr>
                <w:sz w:val="18"/>
                <w:szCs w:val="18"/>
              </w:rPr>
            </w:pPr>
            <w:r w:rsidRPr="00282A47">
              <w:rPr>
                <w:sz w:val="18"/>
                <w:szCs w:val="18"/>
              </w:rPr>
              <w:t>Gaz i Lëngshëm i Naftës</w:t>
            </w:r>
          </w:p>
        </w:tc>
      </w:tr>
      <w:tr w:rsidR="00DA57B3" w:rsidRPr="00282A47" w14:paraId="78D1DF26" w14:textId="77777777" w:rsidTr="00064E97">
        <w:tc>
          <w:tcPr>
            <w:tcW w:w="1370" w:type="dxa"/>
          </w:tcPr>
          <w:p w14:paraId="00000101" w14:textId="77777777" w:rsidR="00DA57B3" w:rsidRPr="00282A47" w:rsidRDefault="00500B29" w:rsidP="00375B44">
            <w:pPr>
              <w:rPr>
                <w:b/>
                <w:bCs/>
                <w:sz w:val="18"/>
                <w:szCs w:val="18"/>
              </w:rPr>
            </w:pPr>
            <w:r w:rsidRPr="00282A47">
              <w:rPr>
                <w:b/>
                <w:bCs/>
                <w:sz w:val="18"/>
                <w:szCs w:val="18"/>
              </w:rPr>
              <w:t>MCC/MFK</w:t>
            </w:r>
          </w:p>
        </w:tc>
        <w:tc>
          <w:tcPr>
            <w:tcW w:w="7920" w:type="dxa"/>
          </w:tcPr>
          <w:p w14:paraId="00000102" w14:textId="77777777" w:rsidR="00DA57B3" w:rsidRPr="00282A47" w:rsidRDefault="00500B29" w:rsidP="00375B44">
            <w:pPr>
              <w:rPr>
                <w:sz w:val="18"/>
                <w:szCs w:val="18"/>
              </w:rPr>
            </w:pPr>
            <w:r w:rsidRPr="00282A47">
              <w:rPr>
                <w:sz w:val="18"/>
                <w:szCs w:val="18"/>
              </w:rPr>
              <w:t>Korporata e Sfidave të Mijëvjeçarit / Fondacioni i Mijëvjeçarit në Kosovë</w:t>
            </w:r>
          </w:p>
        </w:tc>
      </w:tr>
      <w:tr w:rsidR="00DA57B3" w:rsidRPr="00282A47" w14:paraId="266AAF64" w14:textId="77777777" w:rsidTr="00064E97">
        <w:tc>
          <w:tcPr>
            <w:tcW w:w="1370" w:type="dxa"/>
          </w:tcPr>
          <w:p w14:paraId="00000103" w14:textId="77777777" w:rsidR="00DA57B3" w:rsidRPr="00282A47" w:rsidRDefault="00500B29" w:rsidP="00375B44">
            <w:pPr>
              <w:rPr>
                <w:b/>
                <w:bCs/>
                <w:sz w:val="18"/>
                <w:szCs w:val="18"/>
              </w:rPr>
            </w:pPr>
            <w:r w:rsidRPr="00282A47">
              <w:rPr>
                <w:b/>
                <w:bCs/>
                <w:sz w:val="18"/>
                <w:szCs w:val="18"/>
              </w:rPr>
              <w:t>MMPHI</w:t>
            </w:r>
          </w:p>
        </w:tc>
        <w:tc>
          <w:tcPr>
            <w:tcW w:w="7920" w:type="dxa"/>
          </w:tcPr>
          <w:p w14:paraId="00000104" w14:textId="77777777" w:rsidR="00DA57B3" w:rsidRPr="00282A47" w:rsidRDefault="00500B29" w:rsidP="00375B44">
            <w:pPr>
              <w:rPr>
                <w:color w:val="000000"/>
                <w:sz w:val="18"/>
                <w:szCs w:val="18"/>
              </w:rPr>
            </w:pPr>
            <w:r w:rsidRPr="00282A47">
              <w:rPr>
                <w:sz w:val="18"/>
                <w:szCs w:val="18"/>
              </w:rPr>
              <w:t>Ministria e Mjedisit, Planifikimit Hapësinor dhe Infrastrukturës</w:t>
            </w:r>
          </w:p>
        </w:tc>
      </w:tr>
      <w:tr w:rsidR="00DA57B3" w:rsidRPr="00282A47" w14:paraId="65D74919" w14:textId="77777777" w:rsidTr="00064E97">
        <w:tc>
          <w:tcPr>
            <w:tcW w:w="1370" w:type="dxa"/>
          </w:tcPr>
          <w:p w14:paraId="00000105" w14:textId="77777777" w:rsidR="00DA57B3" w:rsidRPr="00282A47" w:rsidRDefault="00500B29" w:rsidP="00375B44">
            <w:pPr>
              <w:rPr>
                <w:b/>
                <w:bCs/>
                <w:sz w:val="18"/>
                <w:szCs w:val="18"/>
              </w:rPr>
            </w:pPr>
            <w:r w:rsidRPr="00282A47">
              <w:rPr>
                <w:b/>
                <w:bCs/>
                <w:sz w:val="18"/>
                <w:szCs w:val="18"/>
              </w:rPr>
              <w:t>ME</w:t>
            </w:r>
          </w:p>
        </w:tc>
        <w:tc>
          <w:tcPr>
            <w:tcW w:w="7920" w:type="dxa"/>
          </w:tcPr>
          <w:p w14:paraId="00000106" w14:textId="77777777" w:rsidR="00DA57B3" w:rsidRPr="00282A47" w:rsidRDefault="00500B29" w:rsidP="00375B44">
            <w:pPr>
              <w:rPr>
                <w:sz w:val="18"/>
                <w:szCs w:val="18"/>
              </w:rPr>
            </w:pPr>
            <w:r w:rsidRPr="00282A47">
              <w:rPr>
                <w:sz w:val="18"/>
                <w:szCs w:val="18"/>
              </w:rPr>
              <w:t xml:space="preserve">Ministria e Ekonomisë </w:t>
            </w:r>
          </w:p>
        </w:tc>
      </w:tr>
      <w:tr w:rsidR="00DA57B3" w:rsidRPr="00282A47" w14:paraId="1E7965E0" w14:textId="77777777" w:rsidTr="00064E97">
        <w:tc>
          <w:tcPr>
            <w:tcW w:w="1370" w:type="dxa"/>
          </w:tcPr>
          <w:p w14:paraId="00000107" w14:textId="77777777" w:rsidR="00DA57B3" w:rsidRPr="00282A47" w:rsidRDefault="00095A8C" w:rsidP="00375B44">
            <w:pPr>
              <w:rPr>
                <w:b/>
                <w:bCs/>
                <w:sz w:val="18"/>
                <w:szCs w:val="18"/>
              </w:rPr>
            </w:pPr>
            <w:sdt>
              <w:sdtPr>
                <w:rPr>
                  <w:b/>
                  <w:bCs/>
                  <w:sz w:val="18"/>
                  <w:szCs w:val="18"/>
                </w:rPr>
                <w:tag w:val="goog_rdk_3"/>
                <w:id w:val="507021805"/>
              </w:sdtPr>
              <w:sdtContent/>
            </w:sdt>
            <w:r w:rsidR="00F628C3" w:rsidRPr="00282A47">
              <w:rPr>
                <w:b/>
                <w:bCs/>
                <w:sz w:val="18"/>
                <w:szCs w:val="18"/>
              </w:rPr>
              <w:t>MINT</w:t>
            </w:r>
          </w:p>
        </w:tc>
        <w:tc>
          <w:tcPr>
            <w:tcW w:w="7920" w:type="dxa"/>
          </w:tcPr>
          <w:p w14:paraId="00000108" w14:textId="3D107699" w:rsidR="00DA57B3" w:rsidRPr="00282A47" w:rsidRDefault="00500B29" w:rsidP="00375B44">
            <w:pPr>
              <w:rPr>
                <w:color w:val="000000"/>
                <w:sz w:val="18"/>
                <w:szCs w:val="18"/>
              </w:rPr>
            </w:pPr>
            <w:r w:rsidRPr="00282A47">
              <w:rPr>
                <w:sz w:val="18"/>
                <w:szCs w:val="18"/>
              </w:rPr>
              <w:t xml:space="preserve">Ministria e Industrisë, </w:t>
            </w:r>
            <w:proofErr w:type="spellStart"/>
            <w:r w:rsidRPr="00282A47">
              <w:rPr>
                <w:sz w:val="18"/>
                <w:szCs w:val="18"/>
              </w:rPr>
              <w:t>Ndërmarrësis</w:t>
            </w:r>
            <w:ins w:id="26" w:author="Sahadete Sadiku" w:date="2024-02-23T14:27:00Z">
              <w:r w:rsidR="008977C5">
                <w:rPr>
                  <w:sz w:val="18"/>
                  <w:szCs w:val="18"/>
                </w:rPr>
                <w:t>ë</w:t>
              </w:r>
            </w:ins>
            <w:bookmarkStart w:id="27" w:name="_GoBack"/>
            <w:bookmarkEnd w:id="27"/>
            <w:proofErr w:type="spellEnd"/>
            <w:del w:id="28" w:author="Sahadete Sadiku" w:date="2024-02-23T14:27:00Z">
              <w:r w:rsidRPr="00282A47" w:rsidDel="008977C5">
                <w:rPr>
                  <w:sz w:val="18"/>
                  <w:szCs w:val="18"/>
                </w:rPr>
                <w:delText>ë</w:delText>
              </w:r>
            </w:del>
            <w:r w:rsidRPr="00282A47">
              <w:rPr>
                <w:sz w:val="18"/>
                <w:szCs w:val="18"/>
              </w:rPr>
              <w:t xml:space="preserve"> dhe Tregtisë</w:t>
            </w:r>
          </w:p>
        </w:tc>
      </w:tr>
      <w:tr w:rsidR="00DA57B3" w:rsidRPr="00282A47" w14:paraId="324609DC" w14:textId="77777777" w:rsidTr="00064E97">
        <w:tc>
          <w:tcPr>
            <w:tcW w:w="1370" w:type="dxa"/>
          </w:tcPr>
          <w:p w14:paraId="00000109" w14:textId="77777777" w:rsidR="00DA57B3" w:rsidRPr="00282A47" w:rsidRDefault="00500B29" w:rsidP="00375B44">
            <w:pPr>
              <w:rPr>
                <w:b/>
                <w:bCs/>
                <w:sz w:val="18"/>
                <w:szCs w:val="18"/>
              </w:rPr>
            </w:pPr>
            <w:r w:rsidRPr="00282A47">
              <w:rPr>
                <w:b/>
                <w:bCs/>
                <w:sz w:val="18"/>
                <w:szCs w:val="18"/>
              </w:rPr>
              <w:t>TKE</w:t>
            </w:r>
          </w:p>
        </w:tc>
        <w:tc>
          <w:tcPr>
            <w:tcW w:w="7920" w:type="dxa"/>
          </w:tcPr>
          <w:p w14:paraId="0000010A" w14:textId="77777777" w:rsidR="00DA57B3" w:rsidRPr="00282A47" w:rsidRDefault="00500B29" w:rsidP="00375B44">
            <w:pPr>
              <w:rPr>
                <w:sz w:val="18"/>
                <w:szCs w:val="18"/>
              </w:rPr>
            </w:pPr>
            <w:r w:rsidRPr="00282A47">
              <w:rPr>
                <w:sz w:val="18"/>
                <w:szCs w:val="18"/>
              </w:rPr>
              <w:t>Tavanet Kombëtare të Emetimeve</w:t>
            </w:r>
          </w:p>
          <w:p w14:paraId="0000010B" w14:textId="77777777" w:rsidR="00DA57B3" w:rsidRPr="00282A47" w:rsidRDefault="00500B29" w:rsidP="00375B44">
            <w:pPr>
              <w:rPr>
                <w:sz w:val="18"/>
                <w:szCs w:val="18"/>
              </w:rPr>
            </w:pPr>
            <w:r w:rsidRPr="00282A47">
              <w:rPr>
                <w:sz w:val="18"/>
                <w:szCs w:val="18"/>
              </w:rPr>
              <w:t>(Direktiva për Tavanet Kombëtare të Emetimeve: DIREKTIVA (BE) 2016/2284 për uljen e emetimeve kombëtare të ndotësve atmosferikë të caktuar)</w:t>
            </w:r>
          </w:p>
        </w:tc>
      </w:tr>
      <w:tr w:rsidR="00DA57B3" w:rsidRPr="00282A47" w14:paraId="43F4FB56" w14:textId="77777777" w:rsidTr="00064E97">
        <w:tc>
          <w:tcPr>
            <w:tcW w:w="1370" w:type="dxa"/>
          </w:tcPr>
          <w:p w14:paraId="0000010C" w14:textId="77777777" w:rsidR="00DA57B3" w:rsidRPr="00282A47" w:rsidRDefault="00500B29" w:rsidP="00375B44">
            <w:pPr>
              <w:rPr>
                <w:b/>
                <w:bCs/>
                <w:sz w:val="18"/>
                <w:szCs w:val="18"/>
              </w:rPr>
            </w:pPr>
            <w:r w:rsidRPr="00282A47">
              <w:rPr>
                <w:b/>
                <w:bCs/>
                <w:sz w:val="18"/>
                <w:szCs w:val="18"/>
              </w:rPr>
              <w:t>BOAJOM</w:t>
            </w:r>
          </w:p>
        </w:tc>
        <w:tc>
          <w:tcPr>
            <w:tcW w:w="7920" w:type="dxa"/>
          </w:tcPr>
          <w:p w14:paraId="0000010D" w14:textId="0FA32A68" w:rsidR="00DA57B3" w:rsidRPr="00282A47" w:rsidRDefault="00500B29" w:rsidP="00375B44">
            <w:pPr>
              <w:rPr>
                <w:sz w:val="18"/>
                <w:szCs w:val="18"/>
              </w:rPr>
            </w:pPr>
            <w:proofErr w:type="spellStart"/>
            <w:r w:rsidRPr="00282A47">
              <w:rPr>
                <w:sz w:val="18"/>
                <w:szCs w:val="18"/>
              </w:rPr>
              <w:t>Bashkëdyzime</w:t>
            </w:r>
            <w:proofErr w:type="spellEnd"/>
            <w:r w:rsidRPr="00282A47">
              <w:rPr>
                <w:sz w:val="18"/>
                <w:szCs w:val="18"/>
              </w:rPr>
              <w:t xml:space="preserve"> organike të avullueshme jo-metan</w:t>
            </w:r>
          </w:p>
        </w:tc>
      </w:tr>
      <w:tr w:rsidR="00DA57B3" w:rsidRPr="00282A47" w14:paraId="285AF7D9" w14:textId="77777777" w:rsidTr="00064E97">
        <w:tc>
          <w:tcPr>
            <w:tcW w:w="1370" w:type="dxa"/>
          </w:tcPr>
          <w:p w14:paraId="0000010E" w14:textId="77777777" w:rsidR="00DA57B3" w:rsidRPr="00282A47" w:rsidRDefault="00500B29" w:rsidP="00375B44">
            <w:pPr>
              <w:rPr>
                <w:b/>
                <w:bCs/>
                <w:sz w:val="18"/>
                <w:szCs w:val="18"/>
              </w:rPr>
            </w:pPr>
            <w:r w:rsidRPr="00282A47">
              <w:rPr>
                <w:b/>
                <w:bCs/>
                <w:sz w:val="18"/>
                <w:szCs w:val="18"/>
              </w:rPr>
              <w:t>NO</w:t>
            </w:r>
            <w:r w:rsidRPr="00282A47">
              <w:rPr>
                <w:b/>
                <w:bCs/>
                <w:sz w:val="18"/>
                <w:szCs w:val="18"/>
                <w:vertAlign w:val="subscript"/>
              </w:rPr>
              <w:t>X</w:t>
            </w:r>
          </w:p>
        </w:tc>
        <w:tc>
          <w:tcPr>
            <w:tcW w:w="7920" w:type="dxa"/>
          </w:tcPr>
          <w:p w14:paraId="0000010F" w14:textId="77777777" w:rsidR="00DA57B3" w:rsidRPr="00282A47" w:rsidRDefault="00500B29" w:rsidP="00375B44">
            <w:pPr>
              <w:rPr>
                <w:sz w:val="18"/>
                <w:szCs w:val="18"/>
              </w:rPr>
            </w:pPr>
            <w:r w:rsidRPr="00282A47">
              <w:rPr>
                <w:sz w:val="18"/>
                <w:szCs w:val="18"/>
              </w:rPr>
              <w:t>Okside të azotit</w:t>
            </w:r>
          </w:p>
        </w:tc>
      </w:tr>
      <w:tr w:rsidR="00DA57B3" w:rsidRPr="00282A47" w14:paraId="44E2FEFF" w14:textId="77777777" w:rsidTr="00064E97">
        <w:tc>
          <w:tcPr>
            <w:tcW w:w="1370" w:type="dxa"/>
          </w:tcPr>
          <w:p w14:paraId="00000110" w14:textId="77777777" w:rsidR="00DA57B3" w:rsidRPr="00282A47" w:rsidRDefault="00500B29" w:rsidP="00375B44">
            <w:pPr>
              <w:rPr>
                <w:b/>
                <w:bCs/>
                <w:sz w:val="18"/>
                <w:szCs w:val="18"/>
              </w:rPr>
            </w:pPr>
            <w:r w:rsidRPr="00282A47">
              <w:rPr>
                <w:b/>
                <w:bCs/>
                <w:sz w:val="18"/>
                <w:szCs w:val="18"/>
              </w:rPr>
              <w:t>NO</w:t>
            </w:r>
            <w:r w:rsidRPr="00282A47">
              <w:rPr>
                <w:b/>
                <w:bCs/>
                <w:sz w:val="18"/>
                <w:szCs w:val="18"/>
                <w:vertAlign w:val="subscript"/>
              </w:rPr>
              <w:t>2</w:t>
            </w:r>
          </w:p>
        </w:tc>
        <w:tc>
          <w:tcPr>
            <w:tcW w:w="7920" w:type="dxa"/>
          </w:tcPr>
          <w:p w14:paraId="00000111" w14:textId="77777777" w:rsidR="00DA57B3" w:rsidRPr="00282A47" w:rsidRDefault="00500B29" w:rsidP="00375B44">
            <w:pPr>
              <w:rPr>
                <w:sz w:val="18"/>
                <w:szCs w:val="18"/>
              </w:rPr>
            </w:pPr>
            <w:r w:rsidRPr="00282A47">
              <w:rPr>
                <w:sz w:val="18"/>
                <w:szCs w:val="18"/>
              </w:rPr>
              <w:t>Dyoksid azoti</w:t>
            </w:r>
          </w:p>
        </w:tc>
      </w:tr>
      <w:tr w:rsidR="00DA57B3" w:rsidRPr="00282A47" w14:paraId="535D5B32" w14:textId="77777777" w:rsidTr="00064E97">
        <w:tc>
          <w:tcPr>
            <w:tcW w:w="1370" w:type="dxa"/>
          </w:tcPr>
          <w:p w14:paraId="00000112" w14:textId="77777777" w:rsidR="00DA57B3" w:rsidRPr="00282A47" w:rsidRDefault="00500B29" w:rsidP="00375B44">
            <w:pPr>
              <w:rPr>
                <w:b/>
                <w:bCs/>
                <w:sz w:val="18"/>
                <w:szCs w:val="18"/>
              </w:rPr>
            </w:pPr>
            <w:r w:rsidRPr="00282A47">
              <w:rPr>
                <w:b/>
                <w:bCs/>
                <w:sz w:val="18"/>
                <w:szCs w:val="18"/>
              </w:rPr>
              <w:t>O</w:t>
            </w:r>
            <w:r w:rsidRPr="00282A47">
              <w:rPr>
                <w:b/>
                <w:bCs/>
                <w:sz w:val="18"/>
                <w:szCs w:val="18"/>
                <w:vertAlign w:val="subscript"/>
              </w:rPr>
              <w:t>3</w:t>
            </w:r>
          </w:p>
        </w:tc>
        <w:tc>
          <w:tcPr>
            <w:tcW w:w="7920" w:type="dxa"/>
          </w:tcPr>
          <w:p w14:paraId="00000113" w14:textId="77777777" w:rsidR="00DA57B3" w:rsidRPr="00282A47" w:rsidRDefault="00500B29" w:rsidP="00375B44">
            <w:pPr>
              <w:rPr>
                <w:sz w:val="18"/>
                <w:szCs w:val="18"/>
              </w:rPr>
            </w:pPr>
            <w:r w:rsidRPr="00282A47">
              <w:rPr>
                <w:sz w:val="18"/>
                <w:szCs w:val="18"/>
              </w:rPr>
              <w:t>Ozoni</w:t>
            </w:r>
          </w:p>
        </w:tc>
      </w:tr>
      <w:tr w:rsidR="00DA57B3" w:rsidRPr="00282A47" w14:paraId="3F806FD8" w14:textId="77777777" w:rsidTr="00064E97">
        <w:tc>
          <w:tcPr>
            <w:tcW w:w="1370" w:type="dxa"/>
          </w:tcPr>
          <w:p w14:paraId="00000114" w14:textId="77777777" w:rsidR="00DA57B3" w:rsidRPr="00282A47" w:rsidRDefault="00500B29" w:rsidP="00375B44">
            <w:pPr>
              <w:rPr>
                <w:b/>
                <w:bCs/>
                <w:sz w:val="18"/>
                <w:szCs w:val="18"/>
              </w:rPr>
            </w:pPr>
            <w:r w:rsidRPr="00282A47">
              <w:rPr>
                <w:b/>
                <w:bCs/>
                <w:sz w:val="18"/>
                <w:szCs w:val="18"/>
              </w:rPr>
              <w:t>OM</w:t>
            </w:r>
          </w:p>
        </w:tc>
        <w:tc>
          <w:tcPr>
            <w:tcW w:w="7920" w:type="dxa"/>
          </w:tcPr>
          <w:p w14:paraId="00000115" w14:textId="77777777" w:rsidR="00DA57B3" w:rsidRPr="00282A47" w:rsidRDefault="00500B29" w:rsidP="00375B44">
            <w:pPr>
              <w:rPr>
                <w:sz w:val="18"/>
                <w:szCs w:val="18"/>
              </w:rPr>
            </w:pPr>
            <w:r w:rsidRPr="00282A47">
              <w:rPr>
                <w:sz w:val="18"/>
                <w:szCs w:val="18"/>
              </w:rPr>
              <w:t>Operimi dhe Mirëmbajtja</w:t>
            </w:r>
          </w:p>
        </w:tc>
      </w:tr>
      <w:tr w:rsidR="00DA57B3" w:rsidRPr="00282A47" w14:paraId="3D4F93C6" w14:textId="77777777" w:rsidTr="00064E97">
        <w:tc>
          <w:tcPr>
            <w:tcW w:w="1370" w:type="dxa"/>
          </w:tcPr>
          <w:p w14:paraId="00000116" w14:textId="77777777" w:rsidR="00DA57B3" w:rsidRPr="00282A47" w:rsidRDefault="00500B29" w:rsidP="00375B44">
            <w:pPr>
              <w:rPr>
                <w:b/>
                <w:bCs/>
                <w:sz w:val="18"/>
                <w:szCs w:val="18"/>
              </w:rPr>
            </w:pPr>
            <w:r w:rsidRPr="00282A47">
              <w:rPr>
                <w:b/>
                <w:bCs/>
                <w:sz w:val="18"/>
                <w:szCs w:val="18"/>
              </w:rPr>
              <w:t>HAP</w:t>
            </w:r>
          </w:p>
        </w:tc>
        <w:tc>
          <w:tcPr>
            <w:tcW w:w="7920" w:type="dxa"/>
          </w:tcPr>
          <w:p w14:paraId="00000117" w14:textId="77777777" w:rsidR="00DA57B3" w:rsidRPr="00282A47" w:rsidRDefault="00500B29" w:rsidP="00375B44">
            <w:pPr>
              <w:rPr>
                <w:sz w:val="18"/>
                <w:szCs w:val="18"/>
              </w:rPr>
            </w:pPr>
            <w:r w:rsidRPr="00282A47">
              <w:rPr>
                <w:sz w:val="18"/>
                <w:szCs w:val="18"/>
              </w:rPr>
              <w:t xml:space="preserve">Hidrokarbure Aromatike </w:t>
            </w:r>
            <w:proofErr w:type="spellStart"/>
            <w:r w:rsidRPr="00282A47">
              <w:rPr>
                <w:sz w:val="18"/>
                <w:szCs w:val="18"/>
              </w:rPr>
              <w:t>Policiklike</w:t>
            </w:r>
            <w:proofErr w:type="spellEnd"/>
          </w:p>
        </w:tc>
      </w:tr>
      <w:tr w:rsidR="00DA57B3" w:rsidRPr="00282A47" w14:paraId="30E4F8C2" w14:textId="77777777" w:rsidTr="00064E97">
        <w:tc>
          <w:tcPr>
            <w:tcW w:w="1370" w:type="dxa"/>
          </w:tcPr>
          <w:p w14:paraId="00000118" w14:textId="77777777" w:rsidR="00DA57B3" w:rsidRPr="00282A47" w:rsidRDefault="00500B29" w:rsidP="00375B44">
            <w:pPr>
              <w:rPr>
                <w:b/>
                <w:bCs/>
                <w:sz w:val="18"/>
                <w:szCs w:val="18"/>
              </w:rPr>
            </w:pPr>
            <w:r w:rsidRPr="00282A47">
              <w:rPr>
                <w:b/>
                <w:bCs/>
                <w:sz w:val="18"/>
                <w:szCs w:val="18"/>
              </w:rPr>
              <w:t>PM</w:t>
            </w:r>
            <w:r w:rsidRPr="00282A47">
              <w:rPr>
                <w:b/>
                <w:bCs/>
                <w:sz w:val="18"/>
                <w:szCs w:val="18"/>
                <w:vertAlign w:val="subscript"/>
              </w:rPr>
              <w:t>10</w:t>
            </w:r>
            <w:r w:rsidRPr="00282A47">
              <w:rPr>
                <w:b/>
                <w:bCs/>
                <w:sz w:val="18"/>
                <w:szCs w:val="18"/>
              </w:rPr>
              <w:t>, PM</w:t>
            </w:r>
            <w:r w:rsidRPr="00282A47">
              <w:rPr>
                <w:b/>
                <w:bCs/>
                <w:sz w:val="18"/>
                <w:szCs w:val="18"/>
                <w:vertAlign w:val="subscript"/>
              </w:rPr>
              <w:t>2.5</w:t>
            </w:r>
            <w:r w:rsidRPr="00282A47">
              <w:rPr>
                <w:b/>
                <w:bCs/>
                <w:sz w:val="18"/>
                <w:szCs w:val="18"/>
              </w:rPr>
              <w:t>, PM</w:t>
            </w:r>
            <w:r w:rsidRPr="00282A47">
              <w:rPr>
                <w:b/>
                <w:bCs/>
                <w:sz w:val="18"/>
                <w:szCs w:val="18"/>
                <w:vertAlign w:val="subscript"/>
              </w:rPr>
              <w:t>1</w:t>
            </w:r>
          </w:p>
        </w:tc>
        <w:tc>
          <w:tcPr>
            <w:tcW w:w="7920" w:type="dxa"/>
          </w:tcPr>
          <w:p w14:paraId="00000119" w14:textId="77777777" w:rsidR="00DA57B3" w:rsidRPr="00282A47" w:rsidRDefault="00500B29" w:rsidP="00375B44">
            <w:pPr>
              <w:rPr>
                <w:sz w:val="18"/>
                <w:szCs w:val="18"/>
              </w:rPr>
            </w:pPr>
            <w:r w:rsidRPr="00282A47">
              <w:rPr>
                <w:sz w:val="18"/>
                <w:szCs w:val="18"/>
              </w:rPr>
              <w:t>Materie e grimcave me diametër prej 10µm ose më pak, 2.5µm ose më pak dhe 1.0µm ose më pak</w:t>
            </w:r>
          </w:p>
        </w:tc>
      </w:tr>
      <w:tr w:rsidR="00DA57B3" w:rsidRPr="00282A47" w14:paraId="3E237992" w14:textId="77777777" w:rsidTr="00064E97">
        <w:tc>
          <w:tcPr>
            <w:tcW w:w="1370" w:type="dxa"/>
          </w:tcPr>
          <w:p w14:paraId="0000011A" w14:textId="77777777" w:rsidR="00DA57B3" w:rsidRPr="00282A47" w:rsidRDefault="00500B29" w:rsidP="00375B44">
            <w:pPr>
              <w:rPr>
                <w:b/>
                <w:bCs/>
                <w:sz w:val="18"/>
                <w:szCs w:val="18"/>
              </w:rPr>
            </w:pPr>
            <w:r w:rsidRPr="00282A47">
              <w:rPr>
                <w:b/>
                <w:bCs/>
                <w:sz w:val="18"/>
                <w:szCs w:val="18"/>
              </w:rPr>
              <w:t>MP</w:t>
            </w:r>
          </w:p>
        </w:tc>
        <w:tc>
          <w:tcPr>
            <w:tcW w:w="7920" w:type="dxa"/>
          </w:tcPr>
          <w:p w14:paraId="0000011B" w14:textId="77777777" w:rsidR="00DA57B3" w:rsidRPr="00282A47" w:rsidRDefault="00095A8C" w:rsidP="00375B44">
            <w:pPr>
              <w:rPr>
                <w:sz w:val="18"/>
                <w:szCs w:val="18"/>
              </w:rPr>
            </w:pPr>
            <w:sdt>
              <w:sdtPr>
                <w:rPr>
                  <w:sz w:val="18"/>
                  <w:szCs w:val="18"/>
                </w:rPr>
                <w:tag w:val="goog_rdk_4"/>
                <w:id w:val="-1236315975"/>
              </w:sdtPr>
              <w:sdtContent/>
            </w:sdt>
            <w:r w:rsidR="00F628C3" w:rsidRPr="00282A47">
              <w:rPr>
                <w:sz w:val="18"/>
                <w:szCs w:val="18"/>
              </w:rPr>
              <w:t>Makinë për Pasagjerë</w:t>
            </w:r>
          </w:p>
        </w:tc>
      </w:tr>
      <w:tr w:rsidR="00DA57B3" w:rsidRPr="00282A47" w14:paraId="71FBA469" w14:textId="77777777" w:rsidTr="00064E97">
        <w:tc>
          <w:tcPr>
            <w:tcW w:w="1370" w:type="dxa"/>
          </w:tcPr>
          <w:p w14:paraId="0000011C" w14:textId="77777777" w:rsidR="00DA57B3" w:rsidRPr="00282A47" w:rsidRDefault="00500B29" w:rsidP="00375B44">
            <w:pPr>
              <w:rPr>
                <w:b/>
                <w:bCs/>
                <w:sz w:val="18"/>
                <w:szCs w:val="18"/>
              </w:rPr>
            </w:pPr>
            <w:r w:rsidRPr="00282A47">
              <w:rPr>
                <w:b/>
                <w:bCs/>
                <w:sz w:val="18"/>
                <w:szCs w:val="18"/>
              </w:rPr>
              <w:t>PO</w:t>
            </w:r>
          </w:p>
        </w:tc>
        <w:tc>
          <w:tcPr>
            <w:tcW w:w="7920" w:type="dxa"/>
          </w:tcPr>
          <w:p w14:paraId="0000011D" w14:textId="77777777" w:rsidR="00DA57B3" w:rsidRPr="00282A47" w:rsidRDefault="00500B29" w:rsidP="00375B44">
            <w:pPr>
              <w:rPr>
                <w:sz w:val="18"/>
                <w:szCs w:val="18"/>
              </w:rPr>
            </w:pPr>
            <w:r w:rsidRPr="00282A47">
              <w:rPr>
                <w:sz w:val="18"/>
                <w:szCs w:val="18"/>
              </w:rPr>
              <w:t>Plani i Operacioneve</w:t>
            </w:r>
          </w:p>
        </w:tc>
      </w:tr>
      <w:tr w:rsidR="00DA57B3" w:rsidRPr="00282A47" w14:paraId="5DDF5032" w14:textId="77777777" w:rsidTr="00064E97">
        <w:tc>
          <w:tcPr>
            <w:tcW w:w="1370" w:type="dxa"/>
          </w:tcPr>
          <w:p w14:paraId="0000011E" w14:textId="77777777" w:rsidR="00DA57B3" w:rsidRPr="00282A47" w:rsidRDefault="00500B29" w:rsidP="00375B44">
            <w:pPr>
              <w:rPr>
                <w:b/>
                <w:bCs/>
                <w:sz w:val="18"/>
                <w:szCs w:val="18"/>
              </w:rPr>
            </w:pPr>
            <w:r w:rsidRPr="00282A47">
              <w:rPr>
                <w:b/>
                <w:bCs/>
                <w:sz w:val="18"/>
                <w:szCs w:val="18"/>
              </w:rPr>
              <w:t>SC</w:t>
            </w:r>
          </w:p>
        </w:tc>
        <w:tc>
          <w:tcPr>
            <w:tcW w:w="7920" w:type="dxa"/>
          </w:tcPr>
          <w:p w14:paraId="0000011F" w14:textId="77777777" w:rsidR="00DA57B3" w:rsidRPr="00282A47" w:rsidRDefault="00500B29" w:rsidP="00375B44">
            <w:pPr>
              <w:rPr>
                <w:sz w:val="18"/>
                <w:szCs w:val="18"/>
              </w:rPr>
            </w:pPr>
            <w:r w:rsidRPr="00282A47">
              <w:rPr>
                <w:sz w:val="18"/>
                <w:szCs w:val="18"/>
              </w:rPr>
              <w:t>Sigurimi i Cilësisë</w:t>
            </w:r>
          </w:p>
        </w:tc>
      </w:tr>
      <w:tr w:rsidR="00DA57B3" w:rsidRPr="00282A47" w14:paraId="5B147856" w14:textId="77777777" w:rsidTr="00064E97">
        <w:tc>
          <w:tcPr>
            <w:tcW w:w="1370" w:type="dxa"/>
          </w:tcPr>
          <w:p w14:paraId="00000120" w14:textId="77777777" w:rsidR="00DA57B3" w:rsidRPr="00282A47" w:rsidRDefault="00500B29" w:rsidP="00375B44">
            <w:pPr>
              <w:rPr>
                <w:b/>
                <w:bCs/>
                <w:sz w:val="18"/>
                <w:szCs w:val="18"/>
              </w:rPr>
            </w:pPr>
            <w:r w:rsidRPr="00282A47">
              <w:rPr>
                <w:b/>
                <w:bCs/>
                <w:sz w:val="18"/>
                <w:szCs w:val="18"/>
              </w:rPr>
              <w:lastRenderedPageBreak/>
              <w:t>KC</w:t>
            </w:r>
          </w:p>
        </w:tc>
        <w:tc>
          <w:tcPr>
            <w:tcW w:w="7920" w:type="dxa"/>
          </w:tcPr>
          <w:p w14:paraId="00000121" w14:textId="77777777" w:rsidR="00DA57B3" w:rsidRPr="00282A47" w:rsidRDefault="00500B29" w:rsidP="00375B44">
            <w:pPr>
              <w:rPr>
                <w:sz w:val="18"/>
                <w:szCs w:val="18"/>
              </w:rPr>
            </w:pPr>
            <w:r w:rsidRPr="00282A47">
              <w:rPr>
                <w:sz w:val="18"/>
                <w:szCs w:val="18"/>
              </w:rPr>
              <w:t>Kontrolli i Cilësisë</w:t>
            </w:r>
          </w:p>
        </w:tc>
      </w:tr>
      <w:tr w:rsidR="00DA57B3" w:rsidRPr="00282A47" w14:paraId="3B5963D8" w14:textId="77777777" w:rsidTr="00064E97">
        <w:tc>
          <w:tcPr>
            <w:tcW w:w="1370" w:type="dxa"/>
          </w:tcPr>
          <w:p w14:paraId="00000122" w14:textId="77777777" w:rsidR="00DA57B3" w:rsidRPr="00282A47" w:rsidRDefault="00500B29" w:rsidP="00375B44">
            <w:pPr>
              <w:rPr>
                <w:b/>
                <w:bCs/>
                <w:sz w:val="18"/>
                <w:szCs w:val="18"/>
              </w:rPr>
            </w:pPr>
            <w:r w:rsidRPr="00282A47">
              <w:rPr>
                <w:b/>
                <w:bCs/>
                <w:sz w:val="18"/>
                <w:szCs w:val="18"/>
              </w:rPr>
              <w:t>PSA</w:t>
            </w:r>
          </w:p>
        </w:tc>
        <w:tc>
          <w:tcPr>
            <w:tcW w:w="7920" w:type="dxa"/>
          </w:tcPr>
          <w:p w14:paraId="00000123" w14:textId="77777777" w:rsidR="00DA57B3" w:rsidRPr="00282A47" w:rsidRDefault="00500B29" w:rsidP="00375B44">
            <w:pPr>
              <w:rPr>
                <w:sz w:val="18"/>
                <w:szCs w:val="18"/>
              </w:rPr>
            </w:pPr>
            <w:r w:rsidRPr="00282A47">
              <w:rPr>
                <w:sz w:val="18"/>
                <w:szCs w:val="18"/>
              </w:rPr>
              <w:t xml:space="preserve">Procesi i Stabilizim </w:t>
            </w:r>
            <w:proofErr w:type="spellStart"/>
            <w:r w:rsidRPr="00282A47">
              <w:rPr>
                <w:sz w:val="18"/>
                <w:szCs w:val="18"/>
              </w:rPr>
              <w:t>Asociimit</w:t>
            </w:r>
            <w:proofErr w:type="spellEnd"/>
          </w:p>
        </w:tc>
      </w:tr>
      <w:tr w:rsidR="00DA57B3" w:rsidRPr="00282A47" w14:paraId="6F581ED2" w14:textId="77777777" w:rsidTr="00064E97">
        <w:tc>
          <w:tcPr>
            <w:tcW w:w="1370" w:type="dxa"/>
          </w:tcPr>
          <w:p w14:paraId="00000124" w14:textId="77777777" w:rsidR="00DA57B3" w:rsidRPr="00282A47" w:rsidRDefault="00500B29" w:rsidP="00375B44">
            <w:pPr>
              <w:rPr>
                <w:b/>
                <w:bCs/>
                <w:sz w:val="18"/>
                <w:szCs w:val="18"/>
              </w:rPr>
            </w:pPr>
            <w:r w:rsidRPr="00282A47">
              <w:rPr>
                <w:b/>
                <w:bCs/>
                <w:sz w:val="18"/>
                <w:szCs w:val="18"/>
              </w:rPr>
              <w:t>MSA</w:t>
            </w:r>
          </w:p>
        </w:tc>
        <w:tc>
          <w:tcPr>
            <w:tcW w:w="7920" w:type="dxa"/>
          </w:tcPr>
          <w:p w14:paraId="00000125" w14:textId="77777777" w:rsidR="00DA57B3" w:rsidRPr="00282A47" w:rsidRDefault="00500B29" w:rsidP="00375B44">
            <w:pPr>
              <w:rPr>
                <w:sz w:val="18"/>
                <w:szCs w:val="18"/>
              </w:rPr>
            </w:pPr>
            <w:r w:rsidRPr="00282A47">
              <w:rPr>
                <w:sz w:val="18"/>
                <w:szCs w:val="18"/>
              </w:rPr>
              <w:t xml:space="preserve">Marrëveshja e Stabilizim </w:t>
            </w:r>
            <w:proofErr w:type="spellStart"/>
            <w:r w:rsidRPr="00282A47">
              <w:rPr>
                <w:sz w:val="18"/>
                <w:szCs w:val="18"/>
              </w:rPr>
              <w:t>Asociimit</w:t>
            </w:r>
            <w:proofErr w:type="spellEnd"/>
          </w:p>
        </w:tc>
      </w:tr>
      <w:tr w:rsidR="00DA57B3" w:rsidRPr="00282A47" w14:paraId="22A357D3" w14:textId="77777777" w:rsidTr="00064E97">
        <w:tc>
          <w:tcPr>
            <w:tcW w:w="1370" w:type="dxa"/>
          </w:tcPr>
          <w:p w14:paraId="00000126" w14:textId="77777777" w:rsidR="00DA57B3" w:rsidRPr="00282A47" w:rsidRDefault="00500B29" w:rsidP="00375B44">
            <w:pPr>
              <w:rPr>
                <w:b/>
                <w:bCs/>
                <w:sz w:val="18"/>
                <w:szCs w:val="18"/>
              </w:rPr>
            </w:pPr>
            <w:r w:rsidRPr="00282A47">
              <w:rPr>
                <w:b/>
                <w:bCs/>
                <w:sz w:val="18"/>
                <w:szCs w:val="18"/>
              </w:rPr>
              <w:t>SIDA</w:t>
            </w:r>
          </w:p>
        </w:tc>
        <w:tc>
          <w:tcPr>
            <w:tcW w:w="7920" w:type="dxa"/>
          </w:tcPr>
          <w:p w14:paraId="00000127" w14:textId="77777777" w:rsidR="00DA57B3" w:rsidRPr="00282A47" w:rsidRDefault="00500B29" w:rsidP="00375B44">
            <w:pPr>
              <w:rPr>
                <w:sz w:val="18"/>
                <w:szCs w:val="18"/>
                <w:highlight w:val="white"/>
              </w:rPr>
            </w:pPr>
            <w:r w:rsidRPr="00282A47">
              <w:rPr>
                <w:sz w:val="18"/>
                <w:szCs w:val="18"/>
                <w:highlight w:val="white"/>
              </w:rPr>
              <w:t>Agjencia Suedeze për Bashkëpunim për Zhvillim Ndërkombëtar</w:t>
            </w:r>
          </w:p>
        </w:tc>
      </w:tr>
      <w:tr w:rsidR="00DA57B3" w:rsidRPr="00282A47" w14:paraId="6F6D051A" w14:textId="77777777" w:rsidTr="00064E97">
        <w:tc>
          <w:tcPr>
            <w:tcW w:w="1370" w:type="dxa"/>
          </w:tcPr>
          <w:p w14:paraId="00000128" w14:textId="77777777" w:rsidR="00DA57B3" w:rsidRPr="00282A47" w:rsidRDefault="00500B29" w:rsidP="00375B44">
            <w:pPr>
              <w:rPr>
                <w:b/>
                <w:bCs/>
                <w:sz w:val="18"/>
                <w:szCs w:val="18"/>
              </w:rPr>
            </w:pPr>
            <w:r w:rsidRPr="00282A47">
              <w:rPr>
                <w:b/>
                <w:bCs/>
                <w:sz w:val="18"/>
                <w:szCs w:val="18"/>
              </w:rPr>
              <w:t>OZHQ</w:t>
            </w:r>
          </w:p>
        </w:tc>
        <w:tc>
          <w:tcPr>
            <w:tcW w:w="7920" w:type="dxa"/>
          </w:tcPr>
          <w:p w14:paraId="00000129" w14:textId="77777777" w:rsidR="00DA57B3" w:rsidRPr="00282A47" w:rsidRDefault="00500B29" w:rsidP="00375B44">
            <w:pPr>
              <w:rPr>
                <w:sz w:val="18"/>
                <w:szCs w:val="18"/>
                <w:highlight w:val="white"/>
              </w:rPr>
            </w:pPr>
            <w:r w:rsidRPr="00282A47">
              <w:rPr>
                <w:sz w:val="18"/>
                <w:szCs w:val="18"/>
                <w:highlight w:val="white"/>
              </w:rPr>
              <w:t>Objektivat e Zhvillimit të Qëndrueshëm</w:t>
            </w:r>
          </w:p>
        </w:tc>
      </w:tr>
      <w:tr w:rsidR="00DA57B3" w:rsidRPr="00282A47" w14:paraId="4469B347" w14:textId="77777777" w:rsidTr="00064E97">
        <w:tc>
          <w:tcPr>
            <w:tcW w:w="1370" w:type="dxa"/>
          </w:tcPr>
          <w:p w14:paraId="0000012A" w14:textId="77777777" w:rsidR="00DA57B3" w:rsidRPr="00282A47" w:rsidRDefault="00500B29" w:rsidP="00375B44">
            <w:pPr>
              <w:rPr>
                <w:b/>
                <w:bCs/>
                <w:sz w:val="18"/>
                <w:szCs w:val="18"/>
              </w:rPr>
            </w:pPr>
            <w:r w:rsidRPr="00282A47">
              <w:rPr>
                <w:b/>
                <w:bCs/>
                <w:sz w:val="18"/>
                <w:szCs w:val="18"/>
              </w:rPr>
              <w:t>SO</w:t>
            </w:r>
            <w:r w:rsidRPr="00282A47">
              <w:rPr>
                <w:b/>
                <w:bCs/>
                <w:sz w:val="18"/>
                <w:szCs w:val="18"/>
                <w:vertAlign w:val="subscript"/>
              </w:rPr>
              <w:t>2</w:t>
            </w:r>
          </w:p>
        </w:tc>
        <w:tc>
          <w:tcPr>
            <w:tcW w:w="7920" w:type="dxa"/>
          </w:tcPr>
          <w:p w14:paraId="0000012B" w14:textId="77777777" w:rsidR="00DA57B3" w:rsidRPr="00282A47" w:rsidRDefault="00500B29" w:rsidP="00375B44">
            <w:pPr>
              <w:rPr>
                <w:sz w:val="18"/>
                <w:szCs w:val="18"/>
              </w:rPr>
            </w:pPr>
            <w:r w:rsidRPr="00282A47">
              <w:rPr>
                <w:sz w:val="18"/>
                <w:szCs w:val="18"/>
              </w:rPr>
              <w:t>Dyoksid Squfuri</w:t>
            </w:r>
          </w:p>
        </w:tc>
      </w:tr>
      <w:tr w:rsidR="00DA57B3" w:rsidRPr="00282A47" w14:paraId="260F75F3" w14:textId="77777777" w:rsidTr="00064E97">
        <w:tc>
          <w:tcPr>
            <w:tcW w:w="1370" w:type="dxa"/>
          </w:tcPr>
          <w:p w14:paraId="0000012C" w14:textId="77777777" w:rsidR="00DA57B3" w:rsidRPr="00282A47" w:rsidRDefault="00500B29" w:rsidP="00375B44">
            <w:pPr>
              <w:rPr>
                <w:b/>
                <w:bCs/>
                <w:sz w:val="18"/>
                <w:szCs w:val="18"/>
              </w:rPr>
            </w:pPr>
            <w:r w:rsidRPr="00282A47">
              <w:rPr>
                <w:b/>
                <w:bCs/>
                <w:sz w:val="18"/>
                <w:szCs w:val="18"/>
              </w:rPr>
              <w:t>PSO</w:t>
            </w:r>
          </w:p>
        </w:tc>
        <w:tc>
          <w:tcPr>
            <w:tcW w:w="7920" w:type="dxa"/>
          </w:tcPr>
          <w:p w14:paraId="0000012D" w14:textId="77777777" w:rsidR="00DA57B3" w:rsidRPr="00282A47" w:rsidRDefault="00500B29" w:rsidP="00375B44">
            <w:pPr>
              <w:rPr>
                <w:sz w:val="18"/>
                <w:szCs w:val="18"/>
              </w:rPr>
            </w:pPr>
            <w:r w:rsidRPr="00282A47">
              <w:rPr>
                <w:sz w:val="18"/>
                <w:szCs w:val="18"/>
              </w:rPr>
              <w:t>Procedura Standarde e Operimit</w:t>
            </w:r>
          </w:p>
        </w:tc>
      </w:tr>
      <w:tr w:rsidR="00DA57B3" w:rsidRPr="00282A47" w14:paraId="3A2CA5DF" w14:textId="77777777" w:rsidTr="00064E97">
        <w:tc>
          <w:tcPr>
            <w:tcW w:w="1370" w:type="dxa"/>
          </w:tcPr>
          <w:p w14:paraId="0000012E" w14:textId="77777777" w:rsidR="00DA57B3" w:rsidRPr="00282A47" w:rsidRDefault="00500B29" w:rsidP="00375B44">
            <w:pPr>
              <w:rPr>
                <w:b/>
                <w:bCs/>
                <w:sz w:val="18"/>
                <w:szCs w:val="18"/>
              </w:rPr>
            </w:pPr>
            <w:r w:rsidRPr="00282A47">
              <w:rPr>
                <w:b/>
                <w:bCs/>
                <w:sz w:val="18"/>
                <w:szCs w:val="18"/>
              </w:rPr>
              <w:t>TC</w:t>
            </w:r>
          </w:p>
        </w:tc>
        <w:tc>
          <w:tcPr>
            <w:tcW w:w="7920" w:type="dxa"/>
          </w:tcPr>
          <w:p w14:paraId="0000012F" w14:textId="77777777" w:rsidR="00DA57B3" w:rsidRPr="00282A47" w:rsidRDefault="00500B29" w:rsidP="00375B44">
            <w:pPr>
              <w:rPr>
                <w:sz w:val="18"/>
                <w:szCs w:val="18"/>
              </w:rPr>
            </w:pPr>
            <w:r w:rsidRPr="00282A47">
              <w:rPr>
                <w:sz w:val="18"/>
                <w:szCs w:val="18"/>
              </w:rPr>
              <w:t>Termocentral</w:t>
            </w:r>
          </w:p>
        </w:tc>
      </w:tr>
      <w:tr w:rsidR="00DA57B3" w:rsidRPr="00282A47" w14:paraId="5DE4377F" w14:textId="77777777" w:rsidTr="00064E97">
        <w:tc>
          <w:tcPr>
            <w:tcW w:w="1370" w:type="dxa"/>
          </w:tcPr>
          <w:p w14:paraId="00000130" w14:textId="77777777" w:rsidR="00DA57B3" w:rsidRPr="00282A47" w:rsidRDefault="00500B29" w:rsidP="00375B44">
            <w:pPr>
              <w:rPr>
                <w:b/>
                <w:bCs/>
                <w:sz w:val="18"/>
                <w:szCs w:val="18"/>
              </w:rPr>
            </w:pPr>
            <w:proofErr w:type="spellStart"/>
            <w:r w:rsidRPr="00282A47">
              <w:rPr>
                <w:b/>
                <w:bCs/>
                <w:sz w:val="18"/>
                <w:szCs w:val="18"/>
              </w:rPr>
              <w:t>GjGS</w:t>
            </w:r>
            <w:proofErr w:type="spellEnd"/>
          </w:p>
        </w:tc>
        <w:tc>
          <w:tcPr>
            <w:tcW w:w="7920" w:type="dxa"/>
          </w:tcPr>
          <w:p w14:paraId="00000131" w14:textId="77777777" w:rsidR="00DA57B3" w:rsidRPr="00282A47" w:rsidRDefault="00500B29" w:rsidP="00375B44">
            <w:pPr>
              <w:rPr>
                <w:sz w:val="18"/>
                <w:szCs w:val="18"/>
              </w:rPr>
            </w:pPr>
            <w:r w:rsidRPr="00282A47">
              <w:rPr>
                <w:sz w:val="18"/>
                <w:szCs w:val="18"/>
              </w:rPr>
              <w:t>Gjithsej Grimca të Suspenduara</w:t>
            </w:r>
          </w:p>
        </w:tc>
      </w:tr>
    </w:tbl>
    <w:p w14:paraId="00000132" w14:textId="77777777" w:rsidR="00DA57B3" w:rsidRPr="00500B29" w:rsidRDefault="00DA57B3" w:rsidP="00375B44"/>
    <w:p w14:paraId="00000133" w14:textId="77777777" w:rsidR="00DA57B3" w:rsidRPr="00500B29" w:rsidRDefault="00DA57B3" w:rsidP="00375B44"/>
    <w:p w14:paraId="00000134" w14:textId="39509DFE" w:rsidR="00FA706C" w:rsidRDefault="00FA706C">
      <w:pPr>
        <w:rPr>
          <w:rFonts w:eastAsiaTheme="majorEastAsia" w:cstheme="majorBidi"/>
          <w:b/>
          <w:color w:val="4472C4" w:themeColor="accent1"/>
          <w:sz w:val="24"/>
          <w:szCs w:val="32"/>
        </w:rPr>
      </w:pPr>
      <w:r>
        <w:br w:type="page"/>
      </w:r>
    </w:p>
    <w:p w14:paraId="15C2CF80" w14:textId="3BCF97E6" w:rsidR="00E2627E" w:rsidRPr="003F3201" w:rsidRDefault="006D58F7" w:rsidP="00064E97">
      <w:pPr>
        <w:pStyle w:val="Heading1"/>
        <w:rPr>
          <w:rStyle w:val="NoSpacingChar"/>
          <w:rFonts w:ascii="Verdana" w:hAnsi="Verdana"/>
          <w:bCs/>
        </w:rPr>
      </w:pPr>
      <w:bookmarkStart w:id="29" w:name="_Toc149134505"/>
      <w:r>
        <w:rPr>
          <w:color w:val="002060"/>
          <w:sz w:val="28"/>
          <w:szCs w:val="40"/>
        </w:rPr>
        <w:lastRenderedPageBreak/>
        <w:t>PËRMBLEDHJE EKZEKUTIVE</w:t>
      </w:r>
      <w:bookmarkEnd w:id="29"/>
      <w:r>
        <w:rPr>
          <w:rFonts w:ascii="Verdana" w:hAnsi="Verdana"/>
          <w:bCs/>
          <w:sz w:val="40"/>
          <w:szCs w:val="40"/>
        </w:rPr>
        <w:br/>
      </w:r>
    </w:p>
    <w:p w14:paraId="0BD9515F" w14:textId="01FE2584" w:rsidR="00E54652" w:rsidRDefault="00E54652" w:rsidP="001D0CAB">
      <w:pPr>
        <w:pStyle w:val="NoSpacing"/>
        <w:jc w:val="both"/>
        <w:rPr>
          <w:rFonts w:ascii="Verdana" w:eastAsia="Candara" w:hAnsi="Verdana"/>
        </w:rPr>
      </w:pPr>
      <w:r>
        <w:rPr>
          <w:rFonts w:ascii="Verdana" w:hAnsi="Verdana"/>
        </w:rPr>
        <w:t xml:space="preserve">Ky plan veprimi synon të krijojë një kornizë që do t’u ndihmojë të gjithë </w:t>
      </w:r>
      <w:proofErr w:type="spellStart"/>
      <w:r>
        <w:rPr>
          <w:rFonts w:ascii="Verdana" w:hAnsi="Verdana"/>
        </w:rPr>
        <w:t>akterëve</w:t>
      </w:r>
      <w:proofErr w:type="spellEnd"/>
      <w:r>
        <w:rPr>
          <w:rFonts w:ascii="Verdana" w:hAnsi="Verdana"/>
        </w:rPr>
        <w:t xml:space="preserve"> të identifikojnë hendekët për mbështetje dhe rolin e tyre në përmirësimin e cilësisë së ajrit në </w:t>
      </w:r>
      <w:ins w:id="30" w:author="Sahadete Sadiku" w:date="2024-02-20T11:30:00Z">
        <w:r w:rsidR="00A64B2F">
          <w:rPr>
            <w:rFonts w:ascii="Verdana" w:hAnsi="Verdana"/>
          </w:rPr>
          <w:t>k</w:t>
        </w:r>
      </w:ins>
      <w:del w:id="31" w:author="Sahadete Sadiku" w:date="2024-02-20T11:30:00Z">
        <w:r w:rsidDel="00A64B2F">
          <w:rPr>
            <w:rFonts w:ascii="Verdana" w:hAnsi="Verdana"/>
          </w:rPr>
          <w:delText>K</w:delText>
        </w:r>
      </w:del>
      <w:r>
        <w:rPr>
          <w:rFonts w:ascii="Verdana" w:hAnsi="Verdana"/>
        </w:rPr>
        <w:t>omunën e Gjilanit. Gjithashtu, do të identifikojë një sërë masash që do të përmirësojnë cilësinë e ajrit në komunë.</w:t>
      </w:r>
    </w:p>
    <w:p w14:paraId="3647FBFC" w14:textId="32598809" w:rsidR="00E54652" w:rsidRPr="00AA7451" w:rsidRDefault="00E54652" w:rsidP="001D0CAB">
      <w:pPr>
        <w:pStyle w:val="NoSpacing"/>
        <w:jc w:val="both"/>
        <w:rPr>
          <w:rFonts w:ascii="Verdana" w:eastAsia="Candara" w:hAnsi="Verdana"/>
        </w:rPr>
      </w:pPr>
    </w:p>
    <w:p w14:paraId="1599528F" w14:textId="35E67D65" w:rsidR="00ED315B" w:rsidRPr="00AA7451" w:rsidRDefault="00ED315B" w:rsidP="001D0CAB">
      <w:pPr>
        <w:spacing w:line="240" w:lineRule="auto"/>
        <w:jc w:val="both"/>
        <w:rPr>
          <w:rFonts w:ascii="Verdana" w:hAnsi="Verdana"/>
        </w:rPr>
      </w:pPr>
      <w:r>
        <w:rPr>
          <w:rFonts w:ascii="Verdana" w:hAnsi="Verdana"/>
        </w:rPr>
        <w:t>Pavarësisht se ka pasur një numër të madh të industrive në të kaluarën, Gjilani historikisht nuk ka vuajtur nga ndotja e madhe e ajrit</w:t>
      </w:r>
      <w:ins w:id="32" w:author="Sahadete Sadiku" w:date="2024-02-20T11:30:00Z">
        <w:r w:rsidR="00C35020">
          <w:rPr>
            <w:rFonts w:ascii="Verdana" w:hAnsi="Verdana"/>
          </w:rPr>
          <w:t>,</w:t>
        </w:r>
      </w:ins>
      <w:r>
        <w:rPr>
          <w:rFonts w:ascii="Verdana" w:hAnsi="Verdana"/>
        </w:rPr>
        <w:t xml:space="preserve"> sepse i mungojnë industritë e rënda kimike apo metalurgjike. Megjithatë, vitet e fundit, ndotja e ajrit është bërë problem i dukshëm. Problemi i ndotjes së ajrit në Gjilan është shkaktuar kryesisht nga sektori i transportit, përkatësisht numri i madh i automjeteve shumë të vjetra</w:t>
      </w:r>
      <w:del w:id="33" w:author="Sahadete Sadiku" w:date="2024-02-20T11:30:00Z">
        <w:r w:rsidDel="00C35020">
          <w:rPr>
            <w:rFonts w:ascii="Verdana" w:hAnsi="Verdana"/>
          </w:rPr>
          <w:delText>,</w:delText>
        </w:r>
      </w:del>
      <w:r>
        <w:rPr>
          <w:rFonts w:ascii="Verdana" w:hAnsi="Verdana"/>
        </w:rPr>
        <w:t xml:space="preserve"> dhe nga amvisëritë që djegin thëngjill dhe dru për qëllime të ngrohjes, dhe në masë më të vogël nga sektorët e industrisë dhe shërbimeve.</w:t>
      </w:r>
    </w:p>
    <w:p w14:paraId="0DBFB678" w14:textId="16E9F3C0" w:rsidR="00723CED" w:rsidRPr="00AA7451" w:rsidRDefault="00723CED" w:rsidP="001D0CAB">
      <w:pPr>
        <w:spacing w:line="240" w:lineRule="auto"/>
        <w:jc w:val="both"/>
        <w:rPr>
          <w:rFonts w:ascii="Verdana" w:hAnsi="Verdana"/>
        </w:rPr>
      </w:pPr>
      <w:r>
        <w:rPr>
          <w:rFonts w:ascii="Verdana" w:hAnsi="Verdana"/>
        </w:rPr>
        <w:t xml:space="preserve">Për të vlerësuar gjendjen e cilësisë së ajrit në Gjilan, janë përdorur të dhënat nga stacioni i monitorimit të cilësisë së ajrit që ndodhet në afërsi të shkollës fillore “Selami </w:t>
      </w:r>
      <w:proofErr w:type="spellStart"/>
      <w:r>
        <w:rPr>
          <w:rFonts w:ascii="Verdana" w:hAnsi="Verdana"/>
        </w:rPr>
        <w:t>Hallaqi</w:t>
      </w:r>
      <w:proofErr w:type="spellEnd"/>
      <w:r>
        <w:rPr>
          <w:rFonts w:ascii="Verdana" w:hAnsi="Verdana"/>
        </w:rPr>
        <w:t xml:space="preserve">” dhe të dhënat nga burimet e ndotjes së ajrit që kontribuojnë në këtë problem, të identifikuara në bazë të </w:t>
      </w:r>
      <w:proofErr w:type="spellStart"/>
      <w:r>
        <w:rPr>
          <w:rFonts w:ascii="Verdana" w:hAnsi="Verdana"/>
        </w:rPr>
        <w:t>të</w:t>
      </w:r>
      <w:proofErr w:type="spellEnd"/>
      <w:r>
        <w:rPr>
          <w:rFonts w:ascii="Verdana" w:hAnsi="Verdana"/>
        </w:rPr>
        <w:t xml:space="preserve"> dhënave të mbledhura për ngrohjen e amvisërive, numrin e automjeteve, bujqësinë, e kështu me radhë.</w:t>
      </w:r>
    </w:p>
    <w:p w14:paraId="496B22BA" w14:textId="728BE2D4" w:rsidR="002528E1" w:rsidRPr="00AA7451" w:rsidRDefault="002528E1" w:rsidP="001D0CAB">
      <w:pPr>
        <w:spacing w:line="240" w:lineRule="auto"/>
        <w:jc w:val="both"/>
        <w:rPr>
          <w:rFonts w:ascii="Verdana" w:hAnsi="Verdana"/>
        </w:rPr>
      </w:pPr>
      <w:r>
        <w:rPr>
          <w:rFonts w:ascii="Verdana" w:hAnsi="Verdana"/>
        </w:rPr>
        <w:t>Për shkak se stacionet e monitorimit të cilësisë së ajrit mund të vendosen në vende që nuk përfaqësojnë nivelin e ndotjes në sfond, mbledhja e të dhënave të tyre nuk mund të përfaqësojë gjithmonë ndotjen mesatare të ajrit në një qytet, siç ka ndodhur në këtë komunë, ku stacioni fillimisht ishte vendosur në Kuvendin Komunal. Si rezultat, ky stacion u vendos dhe u instalua në oborrin e shkollës së lartpërmendur për të na siguruar të dhëna të sakta për gjendjen e cilësisë së ajrit në këtë qytet.</w:t>
      </w:r>
    </w:p>
    <w:p w14:paraId="1B6EB5BE" w14:textId="62D92647" w:rsidR="00CB240A" w:rsidRPr="00AA7451" w:rsidRDefault="00CB240A" w:rsidP="001D0CAB">
      <w:pPr>
        <w:spacing w:line="240" w:lineRule="auto"/>
        <w:jc w:val="both"/>
        <w:rPr>
          <w:rFonts w:ascii="Verdana" w:hAnsi="Verdana"/>
        </w:rPr>
      </w:pPr>
      <w:r>
        <w:rPr>
          <w:rFonts w:ascii="Verdana" w:hAnsi="Verdana"/>
        </w:rPr>
        <w:t>Sipas analizës së të dhënave, automjetet, amvisëritë dhe shërbimet publike dhe private janë burimet kryesore të ndotjes së ajrit në zonën e Gjilanit. Sipas të dhënave të SMCA-së, përqendrimet mesatare vjetore të PM</w:t>
      </w:r>
      <w:r>
        <w:rPr>
          <w:rFonts w:ascii="Verdana" w:hAnsi="Verdana"/>
          <w:vertAlign w:val="subscript"/>
        </w:rPr>
        <w:t>2.5</w:t>
      </w:r>
      <w:r>
        <w:rPr>
          <w:rFonts w:ascii="Verdana" w:hAnsi="Verdana"/>
        </w:rPr>
        <w:t xml:space="preserve"> (në vitin 2020) në disa zona të qytetit</w:t>
      </w:r>
      <w:ins w:id="34" w:author="Sahadete Sadiku" w:date="2024-02-20T11:32:00Z">
        <w:r w:rsidR="00C35020">
          <w:rPr>
            <w:rFonts w:ascii="Verdana" w:hAnsi="Verdana"/>
          </w:rPr>
          <w:t>,</w:t>
        </w:r>
      </w:ins>
      <w:r>
        <w:rPr>
          <w:rFonts w:ascii="Verdana" w:hAnsi="Verdana"/>
        </w:rPr>
        <w:t xml:space="preserve"> vazhdojnë t’i tejkalojnë caqet kombëtare, veçanërisht në janar dhe shkurt.</w:t>
      </w:r>
      <w:r w:rsidRPr="00AA7451">
        <w:rPr>
          <w:rStyle w:val="FootnoteReference"/>
          <w:rFonts w:ascii="Verdana" w:hAnsi="Verdana"/>
        </w:rPr>
        <w:footnoteReference w:id="1"/>
      </w:r>
    </w:p>
    <w:p w14:paraId="36C32C76" w14:textId="15198D42" w:rsidR="00B40FC9" w:rsidRPr="00AA7451" w:rsidRDefault="00B40FC9" w:rsidP="001D0CAB">
      <w:pPr>
        <w:spacing w:line="240" w:lineRule="auto"/>
        <w:jc w:val="both"/>
        <w:rPr>
          <w:rFonts w:ascii="Verdana" w:hAnsi="Verdana"/>
        </w:rPr>
      </w:pPr>
      <w:r>
        <w:rPr>
          <w:rFonts w:ascii="Verdana" w:hAnsi="Verdana"/>
        </w:rPr>
        <w:t>Pas një ekzaminimi të gjendjes së cilësisë së ajrit, grupi punues dha rekomandime për zhvillimin e masave për përmirësimin e cilësisë së ajrit dhe mbrojtjen e shëndetit të qytetarëve. Secila masë</w:t>
      </w:r>
      <w:ins w:id="35" w:author="Sahadete Sadiku" w:date="2024-02-20T11:33:00Z">
        <w:r w:rsidR="00351914">
          <w:rPr>
            <w:rFonts w:ascii="Verdana" w:hAnsi="Verdana"/>
          </w:rPr>
          <w:t>,</w:t>
        </w:r>
      </w:ins>
      <w:r>
        <w:rPr>
          <w:rFonts w:ascii="Verdana" w:hAnsi="Verdana"/>
        </w:rPr>
        <w:t xml:space="preserve"> propozon një numër të fushave të reja të veprimit, si dhe tregues progresi. Këto masa përcaktojnë një sërë veprimesh që do të ndihmojnë në arritjen e objektivave të këtij plani veprimi. Do të kryhet një shqyrtim vjetor dhe do të raportohen matjet e progresit për ato veprime që janë zbatuar.</w:t>
      </w:r>
    </w:p>
    <w:p w14:paraId="4E844B08" w14:textId="246F0962" w:rsidR="005810B8" w:rsidRPr="00AA7451" w:rsidRDefault="005810B8" w:rsidP="005810B8">
      <w:pPr>
        <w:spacing w:line="240" w:lineRule="auto"/>
        <w:jc w:val="both"/>
        <w:rPr>
          <w:rFonts w:ascii="Verdana" w:hAnsi="Verdana"/>
        </w:rPr>
      </w:pPr>
      <w:r>
        <w:rPr>
          <w:rFonts w:ascii="Verdana" w:hAnsi="Verdana"/>
        </w:rPr>
        <w:t xml:space="preserve">Neni 28 i Ligjit Nr. 08/L-025 për Mbrojtjen e Ajrit nga Ndotja </w:t>
      </w:r>
      <w:proofErr w:type="spellStart"/>
      <w:r>
        <w:rPr>
          <w:rFonts w:ascii="Verdana" w:hAnsi="Verdana"/>
        </w:rPr>
        <w:t>mandaton</w:t>
      </w:r>
      <w:proofErr w:type="spellEnd"/>
      <w:r>
        <w:rPr>
          <w:rFonts w:ascii="Verdana" w:hAnsi="Verdana"/>
        </w:rPr>
        <w:t xml:space="preserve"> zhvillimin e një Plani Lokal të Veprimit për Cilësi të Ajrit, i cili kërkon që komunat të hartojnë një Plan Lokal të Veprimit për Cilësi të Ajrit</w:t>
      </w:r>
      <w:ins w:id="36" w:author="Sahadete Sadiku" w:date="2024-02-20T11:33:00Z">
        <w:r w:rsidR="00351914">
          <w:rPr>
            <w:rFonts w:ascii="Verdana" w:hAnsi="Verdana"/>
          </w:rPr>
          <w:t>,</w:t>
        </w:r>
      </w:ins>
      <w:r>
        <w:rPr>
          <w:rFonts w:ascii="Verdana" w:hAnsi="Verdana"/>
        </w:rPr>
        <w:t xml:space="preserve"> për një periudhë pesëvjeçare. PLVCA-ja do të zhvillohet në përputhje me rolet dhe përgjegjësitë e Komunës. Ky PLVCA është zhvilluar në përputhje me parimet e Programit të Qeverisë së Kosovës 2021-2025, duke marrë parasysh edhe dokumentet e tjera strategjike që do të zbatohen ose janë duke u zbatuar. Gjatë procesit të përgatitjes së PLVCA-së, janë zhvilluar takime </w:t>
      </w:r>
      <w:r>
        <w:rPr>
          <w:rFonts w:ascii="Verdana" w:hAnsi="Verdana"/>
        </w:rPr>
        <w:lastRenderedPageBreak/>
        <w:t>konsultative me organizata të ndryshme relevante, përfshirë edhe konsultim publik, në përputhje me legjislacionin, i cili ka ndihmuar në formulimin e masave dhe veprimeve që do të kontribuojnë në përmirësimin e cilësisë së ajrit në qytetin e tyre. Grupi Punues i Komunës së Gjilanit</w:t>
      </w:r>
      <w:ins w:id="37" w:author="Sahadete Sadiku" w:date="2024-02-20T11:34:00Z">
        <w:r w:rsidR="00351914">
          <w:rPr>
            <w:rFonts w:ascii="Verdana" w:hAnsi="Verdana"/>
          </w:rPr>
          <w:t>,</w:t>
        </w:r>
      </w:ins>
      <w:r>
        <w:rPr>
          <w:rFonts w:ascii="Verdana" w:hAnsi="Verdana"/>
        </w:rPr>
        <w:t xml:space="preserve"> ka punuar nga afër me organizatat e tjera relevante dhe me mbështetjen e ekspertëve lokalë dhe ndërkombëtarë të Zyrës së UNDP-së në Kosovë</w:t>
      </w:r>
      <w:ins w:id="38" w:author="Sahadete Sadiku" w:date="2024-02-20T11:34:00Z">
        <w:r w:rsidR="00351914">
          <w:rPr>
            <w:rFonts w:ascii="Verdana" w:hAnsi="Verdana"/>
          </w:rPr>
          <w:t>,</w:t>
        </w:r>
      </w:ins>
      <w:r>
        <w:rPr>
          <w:rFonts w:ascii="Verdana" w:hAnsi="Verdana"/>
        </w:rPr>
        <w:t xml:space="preserve"> për të identifikuar gamën e veprimeve të nevojshme.</w:t>
      </w:r>
    </w:p>
    <w:p w14:paraId="5E0984EB" w14:textId="42EC9406" w:rsidR="00962D28" w:rsidRPr="00AA7451" w:rsidRDefault="00962D28" w:rsidP="001D0CAB">
      <w:pPr>
        <w:spacing w:line="240" w:lineRule="auto"/>
        <w:jc w:val="both"/>
        <w:rPr>
          <w:rFonts w:ascii="Verdana" w:hAnsi="Verdana"/>
        </w:rPr>
      </w:pPr>
      <w:r>
        <w:rPr>
          <w:rFonts w:ascii="Verdana" w:hAnsi="Verdana"/>
        </w:rPr>
        <w:t>Ky PLVCA përmban veprime që do të zbatohen gjatë viteve 202</w:t>
      </w:r>
      <w:r w:rsidR="001825A1">
        <w:rPr>
          <w:rFonts w:ascii="Verdana" w:hAnsi="Verdana"/>
        </w:rPr>
        <w:t>4</w:t>
      </w:r>
      <w:r>
        <w:rPr>
          <w:rFonts w:ascii="Verdana" w:hAnsi="Verdana"/>
        </w:rPr>
        <w:t>-202</w:t>
      </w:r>
      <w:r w:rsidR="001825A1">
        <w:rPr>
          <w:rFonts w:ascii="Verdana" w:hAnsi="Verdana"/>
        </w:rPr>
        <w:t>8</w:t>
      </w:r>
      <w:ins w:id="39" w:author="Sahadete Sadiku" w:date="2024-02-20T11:34:00Z">
        <w:r w:rsidR="00D604C5">
          <w:rPr>
            <w:rFonts w:ascii="Verdana" w:hAnsi="Verdana"/>
          </w:rPr>
          <w:t>,</w:t>
        </w:r>
      </w:ins>
      <w:r>
        <w:rPr>
          <w:rFonts w:ascii="Verdana" w:hAnsi="Verdana"/>
        </w:rPr>
        <w:t xml:space="preserve"> me synim uljen e ndotjes së ajrit dukshëm nën nivelin aktual. </w:t>
      </w:r>
    </w:p>
    <w:p w14:paraId="69BF99FA" w14:textId="77777777" w:rsidR="00F9204C" w:rsidRPr="00F9204C" w:rsidRDefault="00F9204C" w:rsidP="00F9204C">
      <w:pPr>
        <w:spacing w:after="0" w:line="240" w:lineRule="auto"/>
        <w:rPr>
          <w:rFonts w:ascii="Avenir Next LT Pro" w:hAnsi="Avenir Next LT Pro"/>
        </w:rPr>
      </w:pPr>
      <w:bookmarkStart w:id="40" w:name="_heading=h.2et92p0"/>
      <w:bookmarkEnd w:id="40"/>
    </w:p>
    <w:p w14:paraId="0687C269" w14:textId="011F39B2" w:rsidR="00DD54F0" w:rsidRDefault="00DD54F0" w:rsidP="00F616AA">
      <w:pPr>
        <w:jc w:val="both"/>
      </w:pPr>
    </w:p>
    <w:p w14:paraId="25F50AF4" w14:textId="44B1E957" w:rsidR="00DD54F0" w:rsidRDefault="00DD54F0" w:rsidP="00F616AA">
      <w:pPr>
        <w:jc w:val="both"/>
      </w:pPr>
    </w:p>
    <w:p w14:paraId="78518482" w14:textId="6A5565E9" w:rsidR="00DD54F0" w:rsidRDefault="00DD54F0" w:rsidP="00F616AA">
      <w:pPr>
        <w:jc w:val="both"/>
      </w:pPr>
    </w:p>
    <w:p w14:paraId="6933910E" w14:textId="7A50B820" w:rsidR="00DD54F0" w:rsidRDefault="00DD54F0" w:rsidP="00F616AA">
      <w:pPr>
        <w:jc w:val="both"/>
      </w:pPr>
    </w:p>
    <w:p w14:paraId="05B48F00" w14:textId="7ADEB1B6" w:rsidR="00DD54F0" w:rsidRDefault="00DD54F0" w:rsidP="00F616AA">
      <w:pPr>
        <w:jc w:val="both"/>
      </w:pPr>
    </w:p>
    <w:p w14:paraId="1E9C458F" w14:textId="42441184" w:rsidR="00CB240A" w:rsidRDefault="00CB240A" w:rsidP="00F616AA">
      <w:pPr>
        <w:jc w:val="both"/>
      </w:pPr>
    </w:p>
    <w:p w14:paraId="4860BBC3" w14:textId="420FF444" w:rsidR="00254E33" w:rsidRDefault="00254E33" w:rsidP="00F616AA">
      <w:pPr>
        <w:jc w:val="both"/>
      </w:pPr>
    </w:p>
    <w:p w14:paraId="28EBA872" w14:textId="77777777" w:rsidR="00254E33" w:rsidRDefault="00254E33" w:rsidP="00F616AA">
      <w:pPr>
        <w:jc w:val="both"/>
      </w:pPr>
    </w:p>
    <w:p w14:paraId="1E32BCF9" w14:textId="77777777" w:rsidR="00AA7451" w:rsidRDefault="00AA7451" w:rsidP="00F616AA">
      <w:pPr>
        <w:jc w:val="both"/>
      </w:pPr>
    </w:p>
    <w:p w14:paraId="59BC9AFC" w14:textId="77777777" w:rsidR="00AA7451" w:rsidRDefault="00AA7451" w:rsidP="00F616AA">
      <w:pPr>
        <w:jc w:val="both"/>
      </w:pPr>
    </w:p>
    <w:p w14:paraId="1862BCD7" w14:textId="77777777" w:rsidR="00AA7451" w:rsidRDefault="00AA7451" w:rsidP="00F616AA">
      <w:pPr>
        <w:jc w:val="both"/>
      </w:pPr>
    </w:p>
    <w:p w14:paraId="72970D15" w14:textId="77777777" w:rsidR="00AA7451" w:rsidRDefault="00AA7451" w:rsidP="00F616AA">
      <w:pPr>
        <w:jc w:val="both"/>
      </w:pPr>
    </w:p>
    <w:p w14:paraId="06D6F667" w14:textId="77777777" w:rsidR="00AA7451" w:rsidRDefault="00AA7451" w:rsidP="00F616AA">
      <w:pPr>
        <w:jc w:val="both"/>
      </w:pPr>
    </w:p>
    <w:p w14:paraId="753D2C17" w14:textId="77777777" w:rsidR="00D64D32" w:rsidRDefault="00D64D32" w:rsidP="00F616AA">
      <w:pPr>
        <w:jc w:val="both"/>
      </w:pPr>
    </w:p>
    <w:p w14:paraId="6A96E0C3" w14:textId="77777777" w:rsidR="00D64D32" w:rsidRDefault="00D64D32" w:rsidP="00F616AA">
      <w:pPr>
        <w:jc w:val="both"/>
      </w:pPr>
    </w:p>
    <w:p w14:paraId="4CD875EA" w14:textId="08E7A8EC" w:rsidR="00ED315B" w:rsidRDefault="00ED315B">
      <w:pPr>
        <w:rPr>
          <w:rFonts w:eastAsiaTheme="majorEastAsia" w:cstheme="majorBidi"/>
          <w:b/>
          <w:color w:val="4472C4" w:themeColor="accent1"/>
          <w:sz w:val="24"/>
          <w:szCs w:val="32"/>
        </w:rPr>
      </w:pPr>
      <w:r>
        <w:br w:type="page"/>
      </w:r>
    </w:p>
    <w:p w14:paraId="0000015B" w14:textId="76401062" w:rsidR="00DA57B3" w:rsidRPr="00064E97" w:rsidRDefault="006D58F7" w:rsidP="00064E97">
      <w:pPr>
        <w:pStyle w:val="Heading1"/>
        <w:rPr>
          <w:color w:val="002060"/>
          <w:sz w:val="28"/>
          <w:szCs w:val="40"/>
        </w:rPr>
      </w:pPr>
      <w:bookmarkStart w:id="41" w:name="_Toc149134506"/>
      <w:r>
        <w:rPr>
          <w:color w:val="002060"/>
          <w:sz w:val="28"/>
          <w:szCs w:val="40"/>
        </w:rPr>
        <w:lastRenderedPageBreak/>
        <w:t>1.0 HYRJE</w:t>
      </w:r>
      <w:bookmarkEnd w:id="41"/>
      <w:r>
        <w:rPr>
          <w:color w:val="002060"/>
          <w:sz w:val="28"/>
          <w:szCs w:val="40"/>
        </w:rPr>
        <w:t xml:space="preserve"> </w:t>
      </w:r>
    </w:p>
    <w:p w14:paraId="2E0262B1" w14:textId="77777777" w:rsidR="0008750A" w:rsidRDefault="0008750A" w:rsidP="001D0CAB">
      <w:pPr>
        <w:spacing w:line="240" w:lineRule="auto"/>
        <w:jc w:val="both"/>
        <w:rPr>
          <w:rFonts w:ascii="Verdana" w:hAnsi="Verdana"/>
        </w:rPr>
      </w:pPr>
    </w:p>
    <w:p w14:paraId="517A0182" w14:textId="53463888" w:rsidR="0008750A" w:rsidRDefault="00CC0D9B" w:rsidP="001D0CAB">
      <w:pPr>
        <w:spacing w:line="240" w:lineRule="auto"/>
        <w:jc w:val="both"/>
        <w:rPr>
          <w:rFonts w:ascii="Verdana" w:hAnsi="Verdana"/>
        </w:rPr>
      </w:pPr>
      <w:r>
        <w:rPr>
          <w:rFonts w:ascii="Verdana" w:hAnsi="Verdana"/>
        </w:rPr>
        <w:t>Sigurimi i ajrit të pastër është një faktor kritik për ruajtjen e shëndetit të mirë. Prandaj, bëhet e domosdoshme të ndërmarrim një sërë veprimesh dhe të modifikojmë sjelljet tona. Ndotja e ajrit është një nga faktorët kryesorë për shumë sëmundje, duke përfshirë kancerin, goditjet në tru, sëmundjet e zemrës dhe astmën. Kjo gjendje e vështirë globale</w:t>
      </w:r>
      <w:ins w:id="42" w:author="Sahadete Sadiku" w:date="2024-02-20T11:44:00Z">
        <w:r w:rsidR="00C54C62">
          <w:rPr>
            <w:rFonts w:ascii="Verdana" w:hAnsi="Verdana"/>
          </w:rPr>
          <w:t>,</w:t>
        </w:r>
      </w:ins>
      <w:r>
        <w:rPr>
          <w:rFonts w:ascii="Verdana" w:hAnsi="Verdana"/>
        </w:rPr>
        <w:t xml:space="preserve"> merr jetët e më shumë se gjashtë milionë individëve çdo vit, ndërkohë që përbën një kërcënim të madh për mjedisin. Sipas Organizatës Botërore të Shëndetësisë, 98% e qyteteve në vendet me të hyra të ulëta dhe të mesme</w:t>
      </w:r>
      <w:ins w:id="43" w:author="Sahadete Sadiku" w:date="2024-02-20T11:44:00Z">
        <w:r w:rsidR="00C54C62">
          <w:rPr>
            <w:rFonts w:ascii="Verdana" w:hAnsi="Verdana"/>
          </w:rPr>
          <w:t>,</w:t>
        </w:r>
      </w:ins>
      <w:r>
        <w:rPr>
          <w:rFonts w:ascii="Verdana" w:hAnsi="Verdana"/>
        </w:rPr>
        <w:t xml:space="preserve"> i tejkalojnë nivelet e cilësisë së ajrit të </w:t>
      </w:r>
      <w:del w:id="44" w:author="Sahadete Sadiku" w:date="2024-02-23T14:18:00Z">
        <w:r w:rsidDel="002C06E6">
          <w:rPr>
            <w:rFonts w:ascii="Verdana" w:hAnsi="Verdana"/>
          </w:rPr>
          <w:delText>sigurt</w:delText>
        </w:r>
      </w:del>
      <w:ins w:id="45" w:author="Sahadete Sadiku" w:date="2024-02-23T14:18:00Z">
        <w:r w:rsidR="002C06E6">
          <w:rPr>
            <w:rFonts w:ascii="Verdana" w:hAnsi="Verdana"/>
          </w:rPr>
          <w:t>sigurt</w:t>
        </w:r>
      </w:ins>
      <w:r>
        <w:rPr>
          <w:rFonts w:ascii="Verdana" w:hAnsi="Verdana"/>
        </w:rPr>
        <w:t>, duke ndikuar negativisht në shëndetin e popullatës së tyre, veçanërisht në grupet e cenueshme, si të rinjtë, të moshuarit dhe personat ekonomikisht të pa</w:t>
      </w:r>
      <w:ins w:id="46" w:author="Sahadete Sadiku" w:date="2024-02-23T14:18:00Z">
        <w:r w:rsidR="002C06E6">
          <w:rPr>
            <w:rFonts w:ascii="Verdana" w:hAnsi="Verdana"/>
          </w:rPr>
          <w:t xml:space="preserve"> </w:t>
        </w:r>
      </w:ins>
      <w:r>
        <w:rPr>
          <w:rFonts w:ascii="Verdana" w:hAnsi="Verdana"/>
        </w:rPr>
        <w:t>favorizuar.</w:t>
      </w:r>
      <w:r w:rsidR="002528E1">
        <w:rPr>
          <w:rStyle w:val="FootnoteReference"/>
          <w:rFonts w:ascii="Verdana" w:hAnsi="Verdana"/>
        </w:rPr>
        <w:footnoteReference w:id="2"/>
      </w:r>
    </w:p>
    <w:p w14:paraId="7B5A0406" w14:textId="2A8D8FF2" w:rsidR="002C2DE3" w:rsidRDefault="002C2DE3" w:rsidP="00FB4C86">
      <w:pPr>
        <w:spacing w:line="240" w:lineRule="auto"/>
        <w:jc w:val="both"/>
        <w:rPr>
          <w:rFonts w:ascii="Verdana" w:hAnsi="Verdana"/>
        </w:rPr>
      </w:pPr>
      <w:r>
        <w:rPr>
          <w:rFonts w:ascii="Verdana" w:hAnsi="Verdana"/>
        </w:rPr>
        <w:t xml:space="preserve">Në rastin e Kosovës, nga analizimi i të dhënave nga stacionet e monitorimit të cilësisë së ajrit, bëhet e qartë se ndotja e ajrit rritet ndjeshëm, veçanërisht gjatë stinës së dimrit. Kjo rritje mund t’i atribuohet djegies së derivateve fosile nëpër shtëpi, përhapjes së automjeteve të vjetra në rrugët e qytetit, si dhe faktorëve të tjerë </w:t>
      </w:r>
      <w:proofErr w:type="spellStart"/>
      <w:r>
        <w:rPr>
          <w:rFonts w:ascii="Verdana" w:hAnsi="Verdana"/>
        </w:rPr>
        <w:t>kontribues</w:t>
      </w:r>
      <w:proofErr w:type="spellEnd"/>
      <w:r>
        <w:rPr>
          <w:rFonts w:ascii="Verdana" w:hAnsi="Verdana"/>
        </w:rPr>
        <w:t xml:space="preserve"> nga bujqësia dhe industria. Nga këto të dhëna</w:t>
      </w:r>
      <w:ins w:id="48" w:author="Sahadete Sadiku" w:date="2024-02-20T11:45:00Z">
        <w:r w:rsidR="00C54C62">
          <w:rPr>
            <w:rFonts w:ascii="Verdana" w:hAnsi="Verdana"/>
          </w:rPr>
          <w:t>,</w:t>
        </w:r>
      </w:ins>
      <w:r>
        <w:rPr>
          <w:rFonts w:ascii="Verdana" w:hAnsi="Verdana"/>
        </w:rPr>
        <w:t xml:space="preserve"> konstatohet pa mëdyshje se gjendja aktuale e cilësisë së ajrit në këtë komunë</w:t>
      </w:r>
      <w:ins w:id="49" w:author="Sahadete Sadiku" w:date="2024-02-20T11:45:00Z">
        <w:r w:rsidR="00C54C62">
          <w:rPr>
            <w:rFonts w:ascii="Verdana" w:hAnsi="Verdana"/>
          </w:rPr>
          <w:t>,</w:t>
        </w:r>
      </w:ins>
      <w:r>
        <w:rPr>
          <w:rFonts w:ascii="Verdana" w:hAnsi="Verdana"/>
        </w:rPr>
        <w:t xml:space="preserve"> nuk është e kënaqshme.</w:t>
      </w:r>
    </w:p>
    <w:p w14:paraId="37E8930C" w14:textId="298C43C5" w:rsidR="0060641A" w:rsidRDefault="002C2DE3" w:rsidP="00FB4C86">
      <w:pPr>
        <w:spacing w:line="240" w:lineRule="auto"/>
        <w:jc w:val="both"/>
        <w:rPr>
          <w:rFonts w:ascii="Verdana" w:hAnsi="Verdana"/>
        </w:rPr>
      </w:pPr>
      <w:r>
        <w:rPr>
          <w:rFonts w:ascii="Verdana" w:hAnsi="Verdana"/>
        </w:rPr>
        <w:t>Për të arritur cilësi të mirë të ajrit në komunë, Komuna e Gjilanit ka vendosur të përgatisë Planin Lokal të Veprimit për Cilësi të Ajrit.</w:t>
      </w:r>
    </w:p>
    <w:p w14:paraId="32A53403" w14:textId="3A4D7DE8" w:rsidR="002C2DE3" w:rsidRDefault="002C2DE3" w:rsidP="001D0CAB">
      <w:pPr>
        <w:spacing w:line="240" w:lineRule="auto"/>
        <w:jc w:val="both"/>
        <w:rPr>
          <w:rFonts w:ascii="Verdana" w:hAnsi="Verdana"/>
        </w:rPr>
      </w:pPr>
      <w:r>
        <w:rPr>
          <w:rFonts w:ascii="Verdana" w:hAnsi="Verdana"/>
        </w:rPr>
        <w:t xml:space="preserve">Komuna e Gjilanit ka ndërmarrë një hap </w:t>
      </w:r>
      <w:proofErr w:type="spellStart"/>
      <w:r>
        <w:rPr>
          <w:rFonts w:ascii="Verdana" w:hAnsi="Verdana"/>
        </w:rPr>
        <w:t>proaktiv</w:t>
      </w:r>
      <w:proofErr w:type="spellEnd"/>
      <w:r>
        <w:rPr>
          <w:rFonts w:ascii="Verdana" w:hAnsi="Verdana"/>
        </w:rPr>
        <w:t xml:space="preserve"> drejt arritjes së përmirësimit të cilësisë së ajrit brenda kufijve të vet</w:t>
      </w:r>
      <w:ins w:id="50" w:author="Sahadete Sadiku" w:date="2024-02-20T13:18:00Z">
        <w:r w:rsidR="00592BC8">
          <w:rPr>
            <w:rFonts w:ascii="Verdana" w:hAnsi="Verdana"/>
          </w:rPr>
          <w:t>,</w:t>
        </w:r>
      </w:ins>
      <w:r>
        <w:rPr>
          <w:rFonts w:ascii="Verdana" w:hAnsi="Verdana"/>
        </w:rPr>
        <w:t xml:space="preserve"> duke iniciuar zhvillimin e një Plani Lokal të Veprimit për Cilësi të Ajrit. Ky plan ambicioz synon të përmirësojë cilësinë e ajrit përmes një sërë masash gjithëpërfshirëse, duke përfshirë uljen e emetimeve, krijimin e një sistemi efikas për monitorim të cilësisë së ajrit, uljen e emetimeve nga burime të ndryshme, mbështetjen e kontrolleve të industrisë, minimizimin e emetimeve të makinerive, si dhe vendosjen e një shembulli përmes uljes së emetimeve nga burimet mobile. Veç kësaj, komuna do të promovojë transport të qëndrueshëm, derivate më të pastra për amvisëri, ulje të pluhurit në aktivitetet e ndërtimtarisë dhe </w:t>
      </w:r>
      <w:proofErr w:type="spellStart"/>
      <w:r>
        <w:rPr>
          <w:rFonts w:ascii="Verdana" w:hAnsi="Verdana"/>
        </w:rPr>
        <w:t>demolimit</w:t>
      </w:r>
      <w:proofErr w:type="spellEnd"/>
      <w:r>
        <w:rPr>
          <w:rFonts w:ascii="Verdana" w:hAnsi="Verdana"/>
        </w:rPr>
        <w:t>, ruajtjen e pyjeve, si dhe zgjerimin e hapësirës së gjelbër. Fushatat informuese do të jenë esenciale për uljen e emetimeve dhe promovimin e ndryshimeve të sjelljes në mesin e publikut.</w:t>
      </w:r>
    </w:p>
    <w:p w14:paraId="76E8D1A5" w14:textId="5AB72E8A" w:rsidR="00ED315B" w:rsidRDefault="002C2DE3" w:rsidP="00064E97">
      <w:pPr>
        <w:jc w:val="both"/>
        <w:rPr>
          <w:rFonts w:ascii="Verdana" w:eastAsia="Candara" w:hAnsi="Verdana" w:cstheme="majorBidi"/>
          <w:b/>
          <w:color w:val="1F3864" w:themeColor="accent1" w:themeShade="80"/>
          <w:sz w:val="36"/>
          <w:szCs w:val="36"/>
        </w:rPr>
      </w:pPr>
      <w:r>
        <w:rPr>
          <w:rFonts w:ascii="Verdana" w:hAnsi="Verdana"/>
        </w:rPr>
        <w:t>Për t’i realizuar këto objektiva brenda periudhës 2024-2028, Komuna e Gjilanit do të bashkëpunojë nga afër me organizata të ndryshme relevante. Kjo përpjekje bashkëpunuese do të fokusohet në uljen e niveleve të ndotësve të ajrit dhe minimizimin e ekspozimit ndaj ndotjes së ajrit në Gjilan, duke çuar përfundimisht në cilësi të përmirësuar të jetës për banorët e qytetit.</w:t>
      </w:r>
      <w:bookmarkStart w:id="51" w:name="_heading=h.tyjcwt"/>
      <w:bookmarkStart w:id="52" w:name="_heading=h.3dy6vkm" w:colFirst="0" w:colLast="0"/>
      <w:bookmarkStart w:id="53" w:name="_heading=h.1t3h5sf" w:colFirst="0" w:colLast="0"/>
      <w:bookmarkEnd w:id="51"/>
      <w:bookmarkEnd w:id="52"/>
      <w:bookmarkEnd w:id="53"/>
      <w:r>
        <w:br w:type="page"/>
      </w:r>
    </w:p>
    <w:p w14:paraId="00000166" w14:textId="1CE99994" w:rsidR="00DA57B3" w:rsidRPr="00064E97" w:rsidRDefault="006D58F7" w:rsidP="00064E97">
      <w:pPr>
        <w:pStyle w:val="Heading1"/>
        <w:rPr>
          <w:color w:val="002060"/>
          <w:sz w:val="28"/>
          <w:szCs w:val="40"/>
        </w:rPr>
      </w:pPr>
      <w:bookmarkStart w:id="54" w:name="_Toc149134507"/>
      <w:r>
        <w:rPr>
          <w:color w:val="002060"/>
          <w:sz w:val="28"/>
          <w:szCs w:val="40"/>
        </w:rPr>
        <w:lastRenderedPageBreak/>
        <w:t xml:space="preserve">2.0 PËRGJEGJËSITË DHE </w:t>
      </w:r>
      <w:bookmarkEnd w:id="54"/>
      <w:r w:rsidR="009A57DD">
        <w:rPr>
          <w:color w:val="002060"/>
          <w:sz w:val="28"/>
          <w:szCs w:val="40"/>
        </w:rPr>
        <w:t>ZOTIMET</w:t>
      </w:r>
    </w:p>
    <w:p w14:paraId="00000167" w14:textId="77777777" w:rsidR="00DA57B3" w:rsidRDefault="00DA57B3" w:rsidP="007C505C">
      <w:pPr>
        <w:pStyle w:val="NoSpacing"/>
      </w:pPr>
      <w:bookmarkStart w:id="55" w:name="_heading=h.4d34og8"/>
      <w:bookmarkEnd w:id="55"/>
    </w:p>
    <w:p w14:paraId="632ED599" w14:textId="600C5208" w:rsidR="007F2D08" w:rsidRPr="007F2D08" w:rsidRDefault="007F2D08" w:rsidP="00064E97">
      <w:pPr>
        <w:pStyle w:val="NoSpacing"/>
        <w:jc w:val="both"/>
        <w:rPr>
          <w:rFonts w:ascii="Verdana" w:eastAsia="Calibri" w:hAnsi="Verdana"/>
        </w:rPr>
      </w:pPr>
      <w:bookmarkStart w:id="56" w:name="_heading=h.2s8eyo1"/>
      <w:bookmarkEnd w:id="56"/>
      <w:r>
        <w:rPr>
          <w:rFonts w:ascii="Verdana" w:hAnsi="Verdana"/>
        </w:rPr>
        <w:t>Plani Lokal i Veprimit për Cilësi të Ajrit (PLVCA)</w:t>
      </w:r>
      <w:ins w:id="57" w:author="Sahadete Sadiku" w:date="2024-02-20T13:46:00Z">
        <w:r w:rsidR="00517D87">
          <w:rPr>
            <w:rFonts w:ascii="Verdana" w:hAnsi="Verdana"/>
          </w:rPr>
          <w:t>,</w:t>
        </w:r>
      </w:ins>
      <w:r>
        <w:rPr>
          <w:rFonts w:ascii="Verdana" w:hAnsi="Verdana"/>
        </w:rPr>
        <w:t xml:space="preserve"> është përgatitur nga Grupi Punues i Komunës së Gjilanit. Ky dokument është mbështetur nga Qeveria e Luksemburgut dhe</w:t>
      </w:r>
      <w:ins w:id="58" w:author="Sahadete Sadiku" w:date="2024-02-20T13:47:00Z">
        <w:r w:rsidR="00517D87">
          <w:rPr>
            <w:rFonts w:ascii="Verdana" w:hAnsi="Verdana"/>
          </w:rPr>
          <w:t xml:space="preserve"> nga</w:t>
        </w:r>
      </w:ins>
      <w:r>
        <w:rPr>
          <w:rFonts w:ascii="Verdana" w:hAnsi="Verdana"/>
        </w:rPr>
        <w:t xml:space="preserve"> ekspertë lokalë dhe ndërkombëtarë të Zyrës së UNDP-së në Kosovë. </w:t>
      </w:r>
    </w:p>
    <w:p w14:paraId="16C53BD5" w14:textId="77777777" w:rsidR="007F2D08" w:rsidRPr="007F2D08" w:rsidRDefault="007F2D08" w:rsidP="00064E97">
      <w:pPr>
        <w:pStyle w:val="NoSpacing"/>
        <w:jc w:val="both"/>
        <w:rPr>
          <w:rFonts w:ascii="Verdana" w:eastAsia="Calibri" w:hAnsi="Verdana"/>
        </w:rPr>
      </w:pPr>
    </w:p>
    <w:p w14:paraId="1294972E" w14:textId="539FE946" w:rsidR="008547F5" w:rsidRPr="00AA7451" w:rsidRDefault="007F2D08" w:rsidP="00064E97">
      <w:pPr>
        <w:pStyle w:val="NoSpacing"/>
        <w:jc w:val="both"/>
      </w:pPr>
      <w:r>
        <w:rPr>
          <w:rFonts w:ascii="Verdana" w:hAnsi="Verdana"/>
        </w:rPr>
        <w:t xml:space="preserve">Teksa PLVCA-ja është një dokument pesëvjeçar, ai do t’i nënshtrohet një shqyrtimi vjetor, dhe progresi i bërë çdo vit do t’i raportohet Kuvendit Komunal dhe do të përfshihet në Raportin Vjetor të MMPHI-së për Gjendjen e Mjedisit, të përgatitur nga Agjencia për Mbrojtjen e Mjedisit të Kosovës (AMMK), si pjesë e përgjegjësive të saj </w:t>
      </w:r>
      <w:proofErr w:type="spellStart"/>
      <w:r>
        <w:rPr>
          <w:rFonts w:ascii="Verdana" w:hAnsi="Verdana"/>
        </w:rPr>
        <w:t>statutore</w:t>
      </w:r>
      <w:proofErr w:type="spellEnd"/>
      <w:r>
        <w:rPr>
          <w:rFonts w:ascii="Verdana" w:hAnsi="Verdana"/>
        </w:rPr>
        <w:t xml:space="preserve"> për Menaxhimin Lokal të Cilësisë së Ajrit.</w:t>
      </w:r>
    </w:p>
    <w:p w14:paraId="0000016D" w14:textId="4A2EDAD1" w:rsidR="00DA57B3" w:rsidRPr="00064E97" w:rsidRDefault="006D58F7" w:rsidP="00064E97">
      <w:pPr>
        <w:pStyle w:val="Heading1"/>
        <w:rPr>
          <w:color w:val="002060"/>
          <w:sz w:val="28"/>
          <w:szCs w:val="40"/>
        </w:rPr>
      </w:pPr>
      <w:bookmarkStart w:id="59" w:name="_Toc149134508"/>
      <w:r>
        <w:rPr>
          <w:color w:val="002060"/>
          <w:sz w:val="28"/>
          <w:szCs w:val="40"/>
        </w:rPr>
        <w:t>3.0 KORNIZA LIGJORE</w:t>
      </w:r>
      <w:bookmarkEnd w:id="59"/>
    </w:p>
    <w:p w14:paraId="0000016E" w14:textId="77777777" w:rsidR="00DA57B3" w:rsidRPr="004F243E" w:rsidRDefault="00DA57B3" w:rsidP="00A222CA">
      <w:pPr>
        <w:pStyle w:val="NoSpacing"/>
        <w:rPr>
          <w:rFonts w:ascii="Avenir Next LT Pro" w:hAnsi="Avenir Next LT Pro"/>
        </w:rPr>
      </w:pPr>
    </w:p>
    <w:p w14:paraId="3F58598A" w14:textId="525AE559" w:rsidR="004F243E" w:rsidRPr="003F3201" w:rsidRDefault="004F243E" w:rsidP="00B17815">
      <w:pPr>
        <w:jc w:val="both"/>
        <w:rPr>
          <w:rFonts w:ascii="Verdana" w:hAnsi="Verdana"/>
        </w:rPr>
      </w:pPr>
      <w:bookmarkStart w:id="60" w:name="_heading=h.17dp8vu"/>
      <w:bookmarkStart w:id="61" w:name="_heading=h.3rdcrjn" w:colFirst="0" w:colLast="0"/>
      <w:bookmarkEnd w:id="60"/>
      <w:bookmarkEnd w:id="61"/>
      <w:r>
        <w:rPr>
          <w:rFonts w:ascii="Verdana" w:hAnsi="Verdana"/>
        </w:rPr>
        <w:t>Ligji Nr.08/L-025 për Mbrojtjen e Ajrit nga</w:t>
      </w:r>
      <w:sdt>
        <w:sdtPr>
          <w:rPr>
            <w:rFonts w:ascii="Verdana" w:hAnsi="Verdana"/>
          </w:rPr>
          <w:tag w:val="goog_rdk_10"/>
          <w:id w:val="-1173023357"/>
        </w:sdtPr>
        <w:sdtContent>
          <w:r>
            <w:t xml:space="preserve"> </w:t>
          </w:r>
        </w:sdtContent>
      </w:sdt>
      <w:r>
        <w:rPr>
          <w:rFonts w:ascii="Verdana" w:hAnsi="Verdana"/>
        </w:rPr>
        <w:t xml:space="preserve">Ndotja synon të përcaktojë kompetencat dhe përgjegjësitë e institucioneve për të siguruar të drejtën e qytetarëve për të jetuar në një mjedis me ajër të pastër, duke mbrojtur shëndetin e njeriut, faunën, florën dhe vlerat natyrore e kulturore të mjedisit nga ndotja e ajrit. </w:t>
      </w:r>
    </w:p>
    <w:p w14:paraId="00B24C7D" w14:textId="3FE349D1" w:rsidR="003F3201" w:rsidRPr="003F3201" w:rsidRDefault="003F3201" w:rsidP="00B17815">
      <w:pPr>
        <w:jc w:val="both"/>
        <w:rPr>
          <w:rFonts w:ascii="Verdana" w:hAnsi="Verdana"/>
        </w:rPr>
      </w:pPr>
      <w:r>
        <w:rPr>
          <w:rFonts w:ascii="Verdana" w:hAnsi="Verdana"/>
        </w:rPr>
        <w:t xml:space="preserve">Ky ligj përcakton treguesit dhe detyrimet bazë për mbrojtjen e ajrit, kategorizon burimet e ndotjes, si dhe vendos detyrimin për përcaktimin e vlerave kufi të emetimeve dhe normave të cilësisë së ajrit në përputhje me standardet e BE-së dhe OBSH-së. Si pjesë e programit të përgjithshëm për mbrojtje të mjedisit, ky ligj kërkon që qeveria qendrore të hartojë një Strategji dhe Plan Veprimi për Cilësi të Ajrit, dhe gjithashtu kërkon nga komunat që të hartojnë një Plan Veprimi Lokal për Cilësi të Ajrit për një periudhë pesë (5) vjeçare, për të arritur vlerat kufitare ose të </w:t>
      </w:r>
      <w:del w:id="62" w:author="Sahadete Sadiku" w:date="2024-02-23T14:18:00Z">
        <w:r w:rsidDel="005242F8">
          <w:rPr>
            <w:rFonts w:ascii="Verdana" w:hAnsi="Verdana"/>
          </w:rPr>
          <w:delText>targetuara</w:delText>
        </w:r>
      </w:del>
      <w:proofErr w:type="spellStart"/>
      <w:ins w:id="63" w:author="Sahadete Sadiku" w:date="2024-02-23T14:18:00Z">
        <w:r w:rsidR="005242F8">
          <w:rPr>
            <w:rFonts w:ascii="Verdana" w:hAnsi="Verdana"/>
          </w:rPr>
          <w:t>targëtuara</w:t>
        </w:r>
      </w:ins>
      <w:proofErr w:type="spellEnd"/>
      <w:r>
        <w:rPr>
          <w:rFonts w:ascii="Verdana" w:hAnsi="Verdana"/>
        </w:rPr>
        <w:t>.</w:t>
      </w:r>
    </w:p>
    <w:p w14:paraId="00000172" w14:textId="2B44054C" w:rsidR="00DA57B3" w:rsidRPr="003F3201" w:rsidRDefault="00500B29" w:rsidP="00B17815">
      <w:pPr>
        <w:jc w:val="both"/>
        <w:rPr>
          <w:rFonts w:ascii="Verdana" w:hAnsi="Verdana"/>
        </w:rPr>
      </w:pPr>
      <w:r>
        <w:rPr>
          <w:rFonts w:ascii="Verdana" w:hAnsi="Verdana"/>
        </w:rPr>
        <w:t>Udhëzimet Administrative (UA) që rrjedhin nga ligji janë:</w:t>
      </w:r>
    </w:p>
    <w:p w14:paraId="4249DA44" w14:textId="6B8BFFE9"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UA Nr. 02/2011 për normat e cilësisë së ajrit.</w:t>
      </w:r>
    </w:p>
    <w:p w14:paraId="2647302E" w14:textId="74E57C89"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 xml:space="preserve"> UA (QRK) Nr. 07/2021 për rregullat dhe normat e shkarkimeve në ajër nga burimet e palëvizshme të ndotjes.</w:t>
      </w:r>
    </w:p>
    <w:p w14:paraId="14102782" w14:textId="22E78D61"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 xml:space="preserve">UA (QRK) 08/ 2016 për normat e lejuara të shkarkimeve në ajër nga burimet e lëvizshme të ndotjes. </w:t>
      </w:r>
    </w:p>
    <w:p w14:paraId="4AC8750D" w14:textId="2F98D2B8"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UA Nr. 04/2009 për kontrollin e emisioneve të bashkë</w:t>
      </w:r>
      <w:ins w:id="64" w:author="Sahadete Sadiku" w:date="2024-02-23T14:17:00Z">
        <w:r w:rsidR="005242F8">
          <w:rPr>
            <w:rFonts w:ascii="Verdana" w:hAnsi="Verdana"/>
            <w:sz w:val="22"/>
            <w:szCs w:val="22"/>
          </w:rPr>
          <w:t xml:space="preserve"> </w:t>
        </w:r>
      </w:ins>
      <w:r>
        <w:rPr>
          <w:rFonts w:ascii="Verdana" w:hAnsi="Verdana"/>
          <w:sz w:val="22"/>
          <w:szCs w:val="22"/>
        </w:rPr>
        <w:t>dyzimeve organike të avullueshme gjatë deponimit, zbrazjes, mbushjes dhe transportimit të karburanteve.</w:t>
      </w:r>
    </w:p>
    <w:p w14:paraId="29DC1372" w14:textId="77777777" w:rsidR="00F36EC6" w:rsidRPr="0021290A" w:rsidRDefault="00F36EC6" w:rsidP="00F36EC6">
      <w:pPr>
        <w:pStyle w:val="ListParagraph"/>
        <w:numPr>
          <w:ilvl w:val="0"/>
          <w:numId w:val="9"/>
        </w:numPr>
        <w:rPr>
          <w:ins w:id="65" w:author="Nezakete Hakaj" w:date="2023-12-10T09:57:00Z"/>
          <w:rFonts w:ascii="Verdana" w:hAnsi="Verdana"/>
          <w:color w:val="000000" w:themeColor="text1"/>
          <w:sz w:val="22"/>
          <w:szCs w:val="22"/>
        </w:rPr>
      </w:pPr>
      <w:ins w:id="66" w:author="Nezakete Hakaj" w:date="2023-12-10T09:57:00Z">
        <w:r w:rsidRPr="0021290A">
          <w:rPr>
            <w:rFonts w:ascii="Verdana" w:hAnsi="Verdana"/>
            <w:color w:val="000000" w:themeColor="text1"/>
            <w:sz w:val="22"/>
            <w:szCs w:val="22"/>
            <w:shd w:val="clear" w:color="auto" w:fill="FFFFFF"/>
          </w:rPr>
          <w:t xml:space="preserve">Udhëzim Administrativ MMPHI Nr. 09/2023 për Mënyrën e Monitorimit e Cilësisë </w:t>
        </w:r>
        <w:r>
          <w:rPr>
            <w:rFonts w:ascii="Verdana" w:hAnsi="Verdana"/>
            <w:color w:val="000000" w:themeColor="text1"/>
            <w:sz w:val="22"/>
            <w:szCs w:val="22"/>
            <w:shd w:val="clear" w:color="auto" w:fill="FFFFFF"/>
          </w:rPr>
          <w:t>s</w:t>
        </w:r>
        <w:r w:rsidRPr="0021290A">
          <w:rPr>
            <w:rFonts w:ascii="Verdana" w:hAnsi="Verdana"/>
            <w:color w:val="000000" w:themeColor="text1"/>
            <w:sz w:val="22"/>
            <w:szCs w:val="22"/>
            <w:shd w:val="clear" w:color="auto" w:fill="FFFFFF"/>
          </w:rPr>
          <w:t>ë Ajrit, Mbledhjen e të Dhënave, Kriteret dhe Metodologjinë</w:t>
        </w:r>
      </w:ins>
    </w:p>
    <w:p w14:paraId="073F50DD" w14:textId="2D22C493" w:rsidR="00DD5033" w:rsidRPr="00064E97" w:rsidDel="00F36EC6" w:rsidRDefault="00DD5033" w:rsidP="00DD5033">
      <w:pPr>
        <w:pStyle w:val="ListParagraph"/>
        <w:numPr>
          <w:ilvl w:val="0"/>
          <w:numId w:val="9"/>
        </w:numPr>
        <w:jc w:val="both"/>
        <w:rPr>
          <w:del w:id="67" w:author="Nezakete Hakaj" w:date="2023-12-10T09:57:00Z"/>
          <w:rFonts w:ascii="Verdana" w:eastAsia="Calibri" w:hAnsi="Verdana" w:cs="Calibri"/>
          <w:sz w:val="22"/>
          <w:szCs w:val="22"/>
        </w:rPr>
      </w:pPr>
      <w:del w:id="68" w:author="Nezakete Hakaj" w:date="2023-12-10T09:57:00Z">
        <w:r w:rsidDel="00F36EC6">
          <w:rPr>
            <w:rFonts w:ascii="Verdana" w:hAnsi="Verdana"/>
            <w:sz w:val="22"/>
            <w:szCs w:val="22"/>
          </w:rPr>
          <w:delText xml:space="preserve">UA Nr. 15/2010 për kriteret për përcaktimin e pikave monitoruese për cilësinë e ajrit, numrin dhe shpeshtinë e matjeve, klasifikimin e ndotësve të cilët monitorohen, metodologjinë e punës, formën dhe kohën e raportimit të të dhënave </w:delText>
        </w:r>
      </w:del>
    </w:p>
    <w:p w14:paraId="230DD94C" w14:textId="2E22A621"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 xml:space="preserve">UA (QRK) Nr. 21/ 2013 për arsenin, kadmiumin, merkurin, nikelin dhe hidrokarburet aromatike </w:t>
      </w:r>
      <w:proofErr w:type="spellStart"/>
      <w:r>
        <w:rPr>
          <w:rFonts w:ascii="Verdana" w:hAnsi="Verdana"/>
          <w:sz w:val="22"/>
          <w:szCs w:val="22"/>
        </w:rPr>
        <w:t>policiklike</w:t>
      </w:r>
      <w:proofErr w:type="spellEnd"/>
      <w:r>
        <w:rPr>
          <w:rFonts w:ascii="Verdana" w:hAnsi="Verdana"/>
          <w:sz w:val="22"/>
          <w:szCs w:val="22"/>
        </w:rPr>
        <w:t xml:space="preserve"> në ajër.</w:t>
      </w:r>
    </w:p>
    <w:p w14:paraId="6555F620" w14:textId="77777777" w:rsidR="00DD5033" w:rsidRPr="00064E97" w:rsidRDefault="00DD5033" w:rsidP="00DD5033">
      <w:pPr>
        <w:pStyle w:val="ListParagraph"/>
        <w:numPr>
          <w:ilvl w:val="0"/>
          <w:numId w:val="9"/>
        </w:numPr>
        <w:jc w:val="both"/>
        <w:rPr>
          <w:rFonts w:ascii="Verdana" w:eastAsia="Calibri" w:hAnsi="Verdana" w:cs="Calibri"/>
          <w:sz w:val="22"/>
          <w:szCs w:val="22"/>
        </w:rPr>
      </w:pPr>
      <w:r>
        <w:rPr>
          <w:rFonts w:ascii="Verdana" w:hAnsi="Verdana"/>
          <w:sz w:val="22"/>
          <w:szCs w:val="22"/>
        </w:rPr>
        <w:t xml:space="preserve">UA (QRK) Nr. 16/2013 për substancat që e dëmtojnë shtresën e ozonit dhe gazrat serrë të </w:t>
      </w:r>
      <w:proofErr w:type="spellStart"/>
      <w:r>
        <w:rPr>
          <w:rFonts w:ascii="Verdana" w:hAnsi="Verdana"/>
          <w:sz w:val="22"/>
          <w:szCs w:val="22"/>
        </w:rPr>
        <w:t>fluoruara</w:t>
      </w:r>
      <w:proofErr w:type="spellEnd"/>
    </w:p>
    <w:p w14:paraId="67C23374" w14:textId="3C5FCD0A" w:rsidR="00007966" w:rsidRPr="003F3201" w:rsidRDefault="00007966">
      <w:pPr>
        <w:pStyle w:val="ListParagraph"/>
        <w:jc w:val="both"/>
        <w:rPr>
          <w:rFonts w:ascii="Verdana" w:hAnsi="Verdana" w:cs="Cordia New"/>
          <w:sz w:val="22"/>
          <w:szCs w:val="22"/>
        </w:rPr>
        <w:pPrChange w:id="69" w:author="Sahadete Sadiku" w:date="2024-02-20T14:12:00Z">
          <w:pPr>
            <w:pStyle w:val="ListParagraph"/>
            <w:numPr>
              <w:numId w:val="9"/>
            </w:numPr>
            <w:ind w:hanging="360"/>
            <w:jc w:val="both"/>
          </w:pPr>
        </w:pPrChange>
      </w:pPr>
    </w:p>
    <w:p w14:paraId="670201C0" w14:textId="77777777" w:rsidR="00ED315B" w:rsidRDefault="00ED315B">
      <w:pPr>
        <w:rPr>
          <w:rFonts w:ascii="Verdana" w:eastAsia="Candara" w:hAnsi="Verdana" w:cstheme="majorBidi"/>
          <w:b/>
          <w:color w:val="1F3864" w:themeColor="accent1" w:themeShade="80"/>
          <w:sz w:val="36"/>
          <w:szCs w:val="36"/>
        </w:rPr>
      </w:pPr>
      <w:r>
        <w:br w:type="page"/>
      </w:r>
    </w:p>
    <w:p w14:paraId="00000178" w14:textId="024C00E1" w:rsidR="00DA57B3" w:rsidRPr="00064E97" w:rsidRDefault="006D58F7" w:rsidP="00064E97">
      <w:pPr>
        <w:pStyle w:val="Heading1"/>
        <w:rPr>
          <w:color w:val="002060"/>
          <w:sz w:val="28"/>
          <w:szCs w:val="40"/>
        </w:rPr>
      </w:pPr>
      <w:bookmarkStart w:id="70" w:name="_Toc149134509"/>
      <w:r>
        <w:rPr>
          <w:color w:val="002060"/>
          <w:sz w:val="28"/>
          <w:szCs w:val="40"/>
        </w:rPr>
        <w:lastRenderedPageBreak/>
        <w:t>4.0 METODOLOGJIA</w:t>
      </w:r>
      <w:bookmarkEnd w:id="70"/>
    </w:p>
    <w:p w14:paraId="16C3353E" w14:textId="77777777" w:rsidR="002F3E97" w:rsidRPr="002F3E97" w:rsidRDefault="002F3E97" w:rsidP="00B17815">
      <w:pPr>
        <w:pStyle w:val="NoSpacing"/>
      </w:pPr>
    </w:p>
    <w:p w14:paraId="45CAAFEB" w14:textId="7A84386A" w:rsidR="00F00E40" w:rsidRDefault="00EF2898" w:rsidP="00064E97">
      <w:pPr>
        <w:pStyle w:val="NoSpacing"/>
        <w:jc w:val="both"/>
        <w:rPr>
          <w:rFonts w:ascii="Verdana" w:eastAsia="Calibri" w:hAnsi="Verdana"/>
        </w:rPr>
      </w:pPr>
      <w:bookmarkStart w:id="71" w:name="_Hlk124453334"/>
      <w:r>
        <w:rPr>
          <w:rFonts w:ascii="Verdana" w:hAnsi="Verdana"/>
        </w:rPr>
        <w:t>Zhvillimi i PLVCA-së bazohet në një proces planifikimi pjesëmarrës që siguron konsultim gjithëpërfshirës me të gjitha institucionet relevante. Për këtë qëllim u krijua një grup punues, i përbërë nga përfaqësues nga drejtoritë e ndryshme kyçe në kuadër të institucioneve lokale, duke përfshirë zyrtarin komunal për çështje gjinore, si dhe përfaqësues nga institucionet qendrore dhe palë të tjera të interesit. Zyra e UNDP-së në Kosovë i ofroi mbështetje të paçmueshme grupit punues duke ofruar të dhëna nga ekspertë lokalë dhe ndërkombëtarë, me mbështetje financiare nga Qeveria e Luksemburgut.</w:t>
      </w:r>
    </w:p>
    <w:p w14:paraId="44390BD6" w14:textId="77777777" w:rsidR="00EF2898" w:rsidRDefault="00EF2898" w:rsidP="00F00E40">
      <w:pPr>
        <w:pStyle w:val="NoSpacing"/>
        <w:jc w:val="both"/>
        <w:rPr>
          <w:rFonts w:ascii="Verdana" w:eastAsia="Calibri" w:hAnsi="Verdana"/>
        </w:rPr>
      </w:pPr>
    </w:p>
    <w:p w14:paraId="4950D6B1" w14:textId="6BF29DB6" w:rsidR="00EF2898" w:rsidRDefault="00EF2898" w:rsidP="00064E97">
      <w:pPr>
        <w:pStyle w:val="NoSpacing"/>
        <w:jc w:val="both"/>
        <w:rPr>
          <w:rFonts w:ascii="Verdana" w:eastAsia="Calibri" w:hAnsi="Verdana"/>
        </w:rPr>
      </w:pPr>
      <w:r>
        <w:rPr>
          <w:rFonts w:ascii="Verdana" w:hAnsi="Verdana"/>
        </w:rPr>
        <w:t>Procesi i zhvillimit të PLVCA-së përfshiu disa punëtori, takime të grupit punues, takime me ekspertë lokalë dhe ndërkombëtarë, konsultime me palët e interesit, si dhe hulumtime (bazuar në materialet e publikuara, analizën e të dhënave ekzistuese, politikat ekzistuese etj.).</w:t>
      </w:r>
    </w:p>
    <w:p w14:paraId="0833A852" w14:textId="77777777" w:rsidR="00EF2898" w:rsidRPr="00EF2898" w:rsidRDefault="00EF2898" w:rsidP="00064E97">
      <w:pPr>
        <w:pStyle w:val="NoSpacing"/>
        <w:jc w:val="both"/>
        <w:rPr>
          <w:rFonts w:ascii="Verdana" w:eastAsia="Calibri" w:hAnsi="Verdana"/>
        </w:rPr>
      </w:pPr>
    </w:p>
    <w:p w14:paraId="4EC8B0B4" w14:textId="2FE14F25" w:rsidR="00F00E40" w:rsidRDefault="00F00E40" w:rsidP="00F00E40">
      <w:pPr>
        <w:jc w:val="both"/>
        <w:rPr>
          <w:rFonts w:ascii="Verdana" w:hAnsi="Verdana"/>
        </w:rPr>
      </w:pPr>
      <w:r>
        <w:rPr>
          <w:rFonts w:ascii="Verdana" w:hAnsi="Verdana"/>
        </w:rPr>
        <w:t>Konsultimet publike ishin gjithashtu pjesë përbërëse e këtij procesi, dhe u kërkuan të dhëna nga të gjitha institucionet dhe subjektet përkatëse brenda komunitetit të gjerë.</w:t>
      </w:r>
    </w:p>
    <w:p w14:paraId="2CEF1C42" w14:textId="7197D44A" w:rsidR="00881354" w:rsidRPr="003F3201" w:rsidRDefault="00F00E40" w:rsidP="00F00E40">
      <w:pPr>
        <w:jc w:val="both"/>
        <w:rPr>
          <w:rFonts w:ascii="Verdana" w:hAnsi="Verdana"/>
        </w:rPr>
      </w:pPr>
      <w:bookmarkStart w:id="72" w:name="_heading=h.26in1rg"/>
      <w:bookmarkEnd w:id="72"/>
      <w:r>
        <w:rPr>
          <w:rFonts w:ascii="Verdana" w:hAnsi="Verdana"/>
        </w:rPr>
        <w:t xml:space="preserve">Gjatë zhvillimit të PLVCA-së, janë përdorur si pika reference disa dokumente dhe plane strategjike, duke përfshirë Strategjinë Zhvillimore Lokale nga viti 2008, Planin Komunal të Veprimit për </w:t>
      </w:r>
      <w:proofErr w:type="spellStart"/>
      <w:r>
        <w:rPr>
          <w:rFonts w:ascii="Verdana" w:hAnsi="Verdana"/>
        </w:rPr>
        <w:t>Efiçiencë</w:t>
      </w:r>
      <w:proofErr w:type="spellEnd"/>
      <w:r>
        <w:rPr>
          <w:rFonts w:ascii="Verdana" w:hAnsi="Verdana"/>
        </w:rPr>
        <w:t xml:space="preserve"> të Energjisë (PKVEE) që shtrihet nga viti 2019 deri në vitin 2021, Planin Zhvillimor Urban të Gjilanit nga viti 2006 deri në vitin 2015 e më tej, Planin Lokal të Veprimit në Mjedis për Komunën e Gjilanit për periudhën 2020-2024, Planin Rregullues Urban “Qendra (Zona 1)” në Gjilan, Raportin e vitit 2016 për Mbrojtjen e Mjedisit në 16 Komuna dhe dokumente të ndryshme strategjike përkatëse.</w:t>
      </w:r>
      <w:bookmarkStart w:id="73" w:name="_heading=h.lnxbz9"/>
      <w:bookmarkEnd w:id="73"/>
    </w:p>
    <w:bookmarkEnd w:id="71"/>
    <w:p w14:paraId="0000017E" w14:textId="69755084" w:rsidR="00DA57B3" w:rsidRPr="003F3201" w:rsidRDefault="006F50D3" w:rsidP="00F00E40">
      <w:pPr>
        <w:jc w:val="both"/>
        <w:rPr>
          <w:rFonts w:ascii="Verdana" w:hAnsi="Verdana"/>
        </w:rPr>
      </w:pPr>
      <w:r>
        <w:rPr>
          <w:rFonts w:ascii="Verdana" w:hAnsi="Verdana"/>
        </w:rPr>
        <w:t>Komuna e Gjilanit dhe MMPHI-ja, si edhe institucionet e tjera të përfshira, do ta monitorojnë zbatimin e projekteve specifike të parashtruara në këtë dokument.</w:t>
      </w:r>
    </w:p>
    <w:p w14:paraId="0000017F" w14:textId="26D074DB" w:rsidR="00DA57B3" w:rsidRPr="00064E97" w:rsidRDefault="006D58F7" w:rsidP="00064E97">
      <w:pPr>
        <w:pStyle w:val="Heading1"/>
        <w:rPr>
          <w:color w:val="002060"/>
          <w:sz w:val="28"/>
          <w:szCs w:val="40"/>
        </w:rPr>
      </w:pPr>
      <w:bookmarkStart w:id="74" w:name="_Toc149134510"/>
      <w:r>
        <w:rPr>
          <w:color w:val="002060"/>
          <w:sz w:val="28"/>
          <w:szCs w:val="40"/>
        </w:rPr>
        <w:t>5.0 KONSULTIMI</w:t>
      </w:r>
      <w:bookmarkEnd w:id="74"/>
    </w:p>
    <w:p w14:paraId="3CC51D60" w14:textId="78BB762B" w:rsidR="00392FDB" w:rsidRPr="00392FDB" w:rsidRDefault="00392FDB" w:rsidP="00064E97">
      <w:pPr>
        <w:spacing w:before="240"/>
        <w:jc w:val="both"/>
        <w:rPr>
          <w:rFonts w:ascii="Verdana" w:hAnsi="Verdana" w:cs="Arial"/>
          <w:shd w:val="clear" w:color="auto" w:fill="FFFFFF"/>
        </w:rPr>
      </w:pPr>
      <w:bookmarkStart w:id="75" w:name="_heading=h.35nkun2"/>
      <w:bookmarkEnd w:id="75"/>
      <w:r>
        <w:rPr>
          <w:rFonts w:ascii="Verdana" w:hAnsi="Verdana"/>
          <w:shd w:val="clear" w:color="auto" w:fill="FFFFFF"/>
        </w:rPr>
        <w:t>Zhvillimi i PLVCA-së përfshiu një sërë takimesh dhe konsultimesh brenda grupit punues dhe me palë të tjera të interesit, të plotësuara me organizimin e tri punëtorive. Këto punëtori luajtën një rol kryesor në mbledhjen e këndvështrimeve dhe të dhënave të ndryshme për të formësuar planin.</w:t>
      </w:r>
    </w:p>
    <w:p w14:paraId="7104BD9E" w14:textId="77777777" w:rsidR="00392FDB" w:rsidRPr="00392FDB" w:rsidRDefault="00392FDB" w:rsidP="00392FDB">
      <w:pPr>
        <w:jc w:val="both"/>
        <w:rPr>
          <w:rFonts w:ascii="Verdana" w:hAnsi="Verdana" w:cs="Arial"/>
          <w:shd w:val="clear" w:color="auto" w:fill="FFFFFF"/>
        </w:rPr>
      </w:pPr>
      <w:r>
        <w:rPr>
          <w:rFonts w:ascii="Verdana" w:hAnsi="Verdana"/>
          <w:shd w:val="clear" w:color="auto" w:fill="FFFFFF"/>
        </w:rPr>
        <w:t>Me përkushtim për transparencë dhe angazhim qytetar, drafti i PLVCA-së u bë i qasshëm për publikun përmes ueb faqes zyrtare të Komunës. Për më tepër, u zhvillua një debat publik, duke krijuar një platformë për anëtarët e komunitetit për të shprehur opinionet dhe shqetësimet e tyre. Gjithashtu, draft plani u nda me institucionet relevante për të kërkuar reagimet e tyre.</w:t>
      </w:r>
    </w:p>
    <w:p w14:paraId="5DEB5D1E" w14:textId="6F18B188" w:rsidR="00392FDB" w:rsidRPr="00392FDB" w:rsidRDefault="00392FDB" w:rsidP="00392FDB">
      <w:pPr>
        <w:jc w:val="both"/>
        <w:rPr>
          <w:rFonts w:ascii="Verdana" w:hAnsi="Verdana" w:cs="Arial"/>
          <w:shd w:val="clear" w:color="auto" w:fill="FFFFFF"/>
        </w:rPr>
      </w:pPr>
      <w:r>
        <w:rPr>
          <w:rFonts w:ascii="Verdana" w:hAnsi="Verdana"/>
          <w:shd w:val="clear" w:color="auto" w:fill="FFFFFF"/>
        </w:rPr>
        <w:t xml:space="preserve">Është e rëndësishme të theksohet se të gjitha masat dhe aktivitetet e propozuara të përfshira në PLVCA janë identifikuar në mënyrë të përpiktë përmes konsultimeve të vazhdueshme me zyrtarët e </w:t>
      </w:r>
      <w:ins w:id="76" w:author="Sahadete Sadiku" w:date="2024-02-20T14:17:00Z">
        <w:r w:rsidR="0022610D">
          <w:rPr>
            <w:rFonts w:ascii="Verdana" w:hAnsi="Verdana"/>
            <w:shd w:val="clear" w:color="auto" w:fill="FFFFFF"/>
          </w:rPr>
          <w:t>k</w:t>
        </w:r>
      </w:ins>
      <w:del w:id="77" w:author="Sahadete Sadiku" w:date="2024-02-20T14:17:00Z">
        <w:r w:rsidDel="0022610D">
          <w:rPr>
            <w:rFonts w:ascii="Verdana" w:hAnsi="Verdana"/>
            <w:shd w:val="clear" w:color="auto" w:fill="FFFFFF"/>
          </w:rPr>
          <w:delText>K</w:delText>
        </w:r>
      </w:del>
      <w:r>
        <w:rPr>
          <w:rFonts w:ascii="Verdana" w:hAnsi="Verdana"/>
          <w:shd w:val="clear" w:color="auto" w:fill="FFFFFF"/>
        </w:rPr>
        <w:t>omunës. Plani përmban një tabelë të detajuar të aktiviteteve, duke ofruar një pasqyrë gjithëpërfshirëse të statusit të planifikimit dhe vlerësimit për secilën pikë.</w:t>
      </w:r>
    </w:p>
    <w:p w14:paraId="7A79698E" w14:textId="6B41EB79" w:rsidR="00AC4C3A" w:rsidRDefault="00392FDB" w:rsidP="00064E97">
      <w:pPr>
        <w:jc w:val="both"/>
      </w:pPr>
      <w:r>
        <w:rPr>
          <w:rFonts w:ascii="Verdana" w:hAnsi="Verdana"/>
          <w:shd w:val="clear" w:color="auto" w:fill="FFFFFF"/>
        </w:rPr>
        <w:lastRenderedPageBreak/>
        <w:t>Ky dokument ka marrë në konsideratë reagimet dhe komentet e dhëna nga palët e interesit gjatë procesit të konsultimit. Komentet që konsiderohen të arsyeshme dhe të rëndësishme janë përfshirë me kujdes në plan për të siguruar që ai të përputhet me nevojat dhe këndvështrimet e ndryshme të komunitetit të cilit i shërben.</w:t>
      </w:r>
    </w:p>
    <w:p w14:paraId="46D3B3AC" w14:textId="77777777" w:rsidR="00392FDB" w:rsidRDefault="00392FDB">
      <w:pPr>
        <w:rPr>
          <w:rFonts w:eastAsiaTheme="majorEastAsia" w:cstheme="majorBidi"/>
          <w:b/>
          <w:color w:val="002060"/>
          <w:sz w:val="28"/>
          <w:szCs w:val="40"/>
        </w:rPr>
      </w:pPr>
      <w:r>
        <w:br w:type="page"/>
      </w:r>
    </w:p>
    <w:p w14:paraId="00000184" w14:textId="7391F21F" w:rsidR="00DA57B3" w:rsidRPr="00D64D32" w:rsidRDefault="006D58F7" w:rsidP="00064E97">
      <w:pPr>
        <w:pStyle w:val="Heading1"/>
        <w:spacing w:after="240"/>
        <w:rPr>
          <w:rFonts w:ascii="Verdana" w:eastAsia="Candara" w:hAnsi="Verdana"/>
          <w:b w:val="0"/>
          <w:sz w:val="36"/>
          <w:szCs w:val="36"/>
        </w:rPr>
      </w:pPr>
      <w:bookmarkStart w:id="78" w:name="_Toc149134511"/>
      <w:r>
        <w:rPr>
          <w:color w:val="002060"/>
          <w:sz w:val="28"/>
          <w:szCs w:val="40"/>
        </w:rPr>
        <w:lastRenderedPageBreak/>
        <w:t>6.0 INFORMATA TË PËRGJITHSHME</w:t>
      </w:r>
      <w:bookmarkEnd w:id="78"/>
    </w:p>
    <w:p w14:paraId="4CC6B36E" w14:textId="09407E5E" w:rsidR="002F3E97" w:rsidRPr="00AA7451" w:rsidRDefault="005D2295" w:rsidP="0035695F">
      <w:pPr>
        <w:jc w:val="both"/>
        <w:rPr>
          <w:rFonts w:ascii="Verdana" w:hAnsi="Verdana"/>
        </w:rPr>
      </w:pPr>
      <w:bookmarkStart w:id="79" w:name="_heading=h.1ksv4uv"/>
      <w:bookmarkEnd w:id="79"/>
      <w:r>
        <w:rPr>
          <w:rFonts w:ascii="Verdana" w:hAnsi="Verdana"/>
          <w:shd w:val="clear" w:color="auto" w:fill="FFFFFF"/>
        </w:rPr>
        <w:t xml:space="preserve">Gjilani gjendet në pjesën juglindore të Kosovës, në rajonin e </w:t>
      </w:r>
      <w:proofErr w:type="spellStart"/>
      <w:r>
        <w:rPr>
          <w:rFonts w:ascii="Verdana" w:hAnsi="Verdana"/>
          <w:shd w:val="clear" w:color="auto" w:fill="FFFFFF"/>
        </w:rPr>
        <w:t>Anamoravës</w:t>
      </w:r>
      <w:proofErr w:type="spellEnd"/>
      <w:r>
        <w:rPr>
          <w:rFonts w:ascii="Verdana" w:hAnsi="Verdana"/>
          <w:shd w:val="clear" w:color="auto" w:fill="FFFFFF"/>
        </w:rPr>
        <w:t>. Vendndodhja e tij gjeografike strategjike lehtëson lidhjet e forta me qendrat e tjera kyçe në Kosovë dhe rajonin përreth. Rreth qytetit të Gjilanit shtrihen bregoret Kodra e Dëshmorëve (</w:t>
      </w:r>
      <w:proofErr w:type="spellStart"/>
      <w:r>
        <w:rPr>
          <w:rFonts w:ascii="Verdana" w:hAnsi="Verdana"/>
          <w:shd w:val="clear" w:color="auto" w:fill="FFFFFF"/>
        </w:rPr>
        <w:t>Popovica</w:t>
      </w:r>
      <w:proofErr w:type="spellEnd"/>
      <w:r>
        <w:rPr>
          <w:rFonts w:ascii="Verdana" w:hAnsi="Verdana"/>
          <w:shd w:val="clear" w:color="auto" w:fill="FFFFFF"/>
        </w:rPr>
        <w:t xml:space="preserve">), </w:t>
      </w:r>
      <w:proofErr w:type="spellStart"/>
      <w:r>
        <w:rPr>
          <w:rFonts w:ascii="Verdana" w:hAnsi="Verdana"/>
          <w:shd w:val="clear" w:color="auto" w:fill="FFFFFF"/>
        </w:rPr>
        <w:t>Gllama</w:t>
      </w:r>
      <w:proofErr w:type="spellEnd"/>
      <w:r>
        <w:rPr>
          <w:rFonts w:ascii="Verdana" w:hAnsi="Verdana"/>
          <w:shd w:val="clear" w:color="auto" w:fill="FFFFFF"/>
        </w:rPr>
        <w:t xml:space="preserve">, Dheu i Bardhë, fusha e Malishevës (brenda Gjilanit), Zabeli i </w:t>
      </w:r>
      <w:proofErr w:type="spellStart"/>
      <w:r>
        <w:rPr>
          <w:rFonts w:ascii="Verdana" w:hAnsi="Verdana"/>
          <w:shd w:val="clear" w:color="auto" w:fill="FFFFFF"/>
        </w:rPr>
        <w:t>Sahit</w:t>
      </w:r>
      <w:proofErr w:type="spellEnd"/>
      <w:r>
        <w:rPr>
          <w:rFonts w:ascii="Verdana" w:hAnsi="Verdana"/>
          <w:shd w:val="clear" w:color="auto" w:fill="FFFFFF"/>
        </w:rPr>
        <w:t xml:space="preserve"> Agës dhe Bregu i Thatë. Nëpër qytet kalojnë tre lumenj të vegjël, Mirusha, Banja dhe </w:t>
      </w:r>
      <w:proofErr w:type="spellStart"/>
      <w:r>
        <w:rPr>
          <w:rFonts w:ascii="Verdana" w:hAnsi="Verdana"/>
          <w:shd w:val="clear" w:color="auto" w:fill="FFFFFF"/>
        </w:rPr>
        <w:t>Stanishori</w:t>
      </w:r>
      <w:proofErr w:type="spellEnd"/>
      <w:r>
        <w:rPr>
          <w:rFonts w:ascii="Verdana" w:hAnsi="Verdana"/>
          <w:shd w:val="clear" w:color="auto" w:fill="FFFFFF"/>
        </w:rPr>
        <w:t xml:space="preserve">, të cilët bashkohen dhe derdhen në Moravë, në perëndim të fshatit </w:t>
      </w:r>
      <w:proofErr w:type="spellStart"/>
      <w:r>
        <w:rPr>
          <w:rFonts w:ascii="Verdana" w:hAnsi="Verdana"/>
          <w:shd w:val="clear" w:color="auto" w:fill="FFFFFF"/>
        </w:rPr>
        <w:t>Uglar</w:t>
      </w:r>
      <w:proofErr w:type="spellEnd"/>
      <w:ins w:id="80" w:author="Sahadete Sadiku" w:date="2024-02-20T14:24:00Z">
        <w:r w:rsidR="004A6076">
          <w:rPr>
            <w:rFonts w:ascii="Verdana" w:hAnsi="Verdana"/>
            <w:shd w:val="clear" w:color="auto" w:fill="FFFFFF"/>
          </w:rPr>
          <w:t>.</w:t>
        </w:r>
      </w:ins>
      <w:del w:id="81" w:author="Sahadete Sadiku" w:date="2024-02-20T14:24:00Z">
        <w:r w:rsidDel="004A6076">
          <w:rPr>
            <w:rFonts w:ascii="Verdana" w:hAnsi="Verdana"/>
            <w:shd w:val="clear" w:color="auto" w:fill="FFFFFF"/>
          </w:rPr>
          <w:delText>.</w:delText>
        </w:r>
      </w:del>
    </w:p>
    <w:p w14:paraId="7FA3BC58" w14:textId="73CFCF50" w:rsidR="0035695F" w:rsidRPr="00AA7451" w:rsidRDefault="0035695F" w:rsidP="0035695F">
      <w:pPr>
        <w:jc w:val="both"/>
        <w:rPr>
          <w:rFonts w:ascii="Verdana" w:hAnsi="Verdana" w:cs="Arial"/>
          <w:shd w:val="clear" w:color="auto" w:fill="FFFFFF"/>
        </w:rPr>
      </w:pPr>
      <w:r>
        <w:rPr>
          <w:rFonts w:ascii="Verdana" w:hAnsi="Verdana"/>
          <w:shd w:val="clear" w:color="auto" w:fill="FFFFFF"/>
        </w:rPr>
        <w:t xml:space="preserve">Komuna </w:t>
      </w:r>
      <w:r w:rsidR="00E07131" w:rsidRPr="00E07131">
        <w:rPr>
          <w:rFonts w:ascii="Verdana" w:hAnsi="Verdana"/>
          <w:color w:val="000000" w:themeColor="text1"/>
          <w:shd w:val="clear" w:color="auto" w:fill="FFFFFF"/>
        </w:rPr>
        <w:t xml:space="preserve">e </w:t>
      </w:r>
      <w:bookmarkStart w:id="82" w:name="_Hlk130679514"/>
      <w:r w:rsidR="00E07131" w:rsidRPr="00E07131">
        <w:rPr>
          <w:rFonts w:ascii="Verdana" w:hAnsi="Verdana"/>
          <w:color w:val="000000" w:themeColor="text1"/>
          <w:shd w:val="clear" w:color="auto" w:fill="FFFFFF"/>
        </w:rPr>
        <w:t xml:space="preserve">Gjilanit </w:t>
      </w:r>
      <w:bookmarkEnd w:id="82"/>
      <w:r w:rsidR="00E07131" w:rsidRPr="00E07131">
        <w:rPr>
          <w:rFonts w:ascii="Verdana" w:hAnsi="Verdana"/>
          <w:color w:val="000000" w:themeColor="text1"/>
          <w:shd w:val="clear" w:color="auto" w:fill="FFFFFF"/>
        </w:rPr>
        <w:t xml:space="preserve">ka sipërfaqe prej </w:t>
      </w:r>
      <w:r w:rsidR="00E07131" w:rsidRPr="00B21317">
        <w:rPr>
          <w:rFonts w:ascii="Verdana" w:hAnsi="Verdana"/>
          <w:shd w:val="clear" w:color="auto" w:fill="FFFFFF"/>
        </w:rPr>
        <w:t>391.88</w:t>
      </w:r>
      <w:r w:rsidR="006447A8" w:rsidRPr="006447A8">
        <w:rPr>
          <w:rFonts w:ascii="Verdana" w:hAnsi="Verdana"/>
          <w:shd w:val="clear" w:color="auto" w:fill="FFFFFF"/>
        </w:rPr>
        <w:t xml:space="preserve"> </w:t>
      </w:r>
      <w:r w:rsidR="006447A8">
        <w:rPr>
          <w:rFonts w:ascii="Verdana" w:hAnsi="Verdana"/>
          <w:shd w:val="clear" w:color="auto" w:fill="FFFFFF"/>
        </w:rPr>
        <w:t>km</w:t>
      </w:r>
      <w:r w:rsidR="006447A8" w:rsidRPr="0046493E">
        <w:rPr>
          <w:rFonts w:ascii="Verdana" w:hAnsi="Verdana"/>
          <w:shd w:val="clear" w:color="auto" w:fill="FFFFFF"/>
          <w:vertAlign w:val="superscript"/>
        </w:rPr>
        <w:t>2</w:t>
      </w:r>
      <w:r w:rsidR="006C25DE" w:rsidRPr="00B21317">
        <w:rPr>
          <w:rFonts w:ascii="Verdana" w:hAnsi="Verdana"/>
          <w:shd w:val="clear" w:color="auto" w:fill="FFFFFF"/>
        </w:rPr>
        <w:t>, pas decentralizimit</w:t>
      </w:r>
      <w:r w:rsidRPr="00B21317">
        <w:rPr>
          <w:rFonts w:ascii="Verdana" w:hAnsi="Verdana"/>
          <w:shd w:val="clear" w:color="auto" w:fill="FFFFFF"/>
        </w:rPr>
        <w:t xml:space="preserve"> </w:t>
      </w:r>
      <w:r w:rsidRPr="00017968">
        <w:rPr>
          <w:rFonts w:ascii="Verdana" w:hAnsi="Verdana"/>
          <w:color w:val="000000" w:themeColor="text1"/>
          <w:shd w:val="clear" w:color="auto" w:fill="FFFFFF"/>
        </w:rPr>
        <w:t xml:space="preserve">dhe përbëhet nga </w:t>
      </w:r>
      <w:r w:rsidR="006447A8" w:rsidRPr="007071A0">
        <w:rPr>
          <w:rFonts w:ascii="Verdana" w:hAnsi="Verdana"/>
          <w:color w:val="70AD47" w:themeColor="accent6"/>
          <w:shd w:val="clear" w:color="auto" w:fill="FFFFFF"/>
        </w:rPr>
        <w:t>1</w:t>
      </w:r>
      <w:r w:rsidR="006447A8">
        <w:rPr>
          <w:rFonts w:ascii="Verdana" w:hAnsi="Verdana"/>
          <w:color w:val="70AD47" w:themeColor="accent6"/>
          <w:shd w:val="clear" w:color="auto" w:fill="FFFFFF"/>
        </w:rPr>
        <w:t xml:space="preserve"> </w:t>
      </w:r>
      <w:r w:rsidR="006447A8" w:rsidRPr="007071A0">
        <w:rPr>
          <w:rFonts w:ascii="Verdana" w:hAnsi="Verdana"/>
          <w:color w:val="000000" w:themeColor="text1"/>
          <w:shd w:val="clear" w:color="auto" w:fill="FFFFFF"/>
        </w:rPr>
        <w:t>vendbanim</w:t>
      </w:r>
      <w:r w:rsidR="006447A8" w:rsidRPr="00E07131" w:rsidDel="008056FB">
        <w:rPr>
          <w:rFonts w:ascii="Verdana" w:hAnsi="Verdana"/>
          <w:color w:val="C00000"/>
          <w:shd w:val="clear" w:color="auto" w:fill="FFFFFF"/>
        </w:rPr>
        <w:t xml:space="preserve"> </w:t>
      </w:r>
      <w:r w:rsidR="006447A8" w:rsidRPr="007071A0">
        <w:rPr>
          <w:rFonts w:ascii="Verdana" w:hAnsi="Verdana"/>
          <w:color w:val="70AD47" w:themeColor="accent6"/>
          <w:shd w:val="clear" w:color="auto" w:fill="FFFFFF"/>
        </w:rPr>
        <w:t>urban</w:t>
      </w:r>
      <w:r w:rsidR="006447A8">
        <w:rPr>
          <w:rFonts w:ascii="Verdana" w:hAnsi="Verdana"/>
          <w:color w:val="70AD47" w:themeColor="accent6"/>
          <w:shd w:val="clear" w:color="auto" w:fill="FFFFFF"/>
        </w:rPr>
        <w:t xml:space="preserve"> dhe </w:t>
      </w:r>
      <w:r w:rsidR="006447A8" w:rsidRPr="007071A0">
        <w:rPr>
          <w:rFonts w:ascii="Verdana" w:hAnsi="Verdana"/>
          <w:color w:val="70AD47" w:themeColor="accent6"/>
          <w:shd w:val="clear" w:color="auto" w:fill="FFFFFF"/>
        </w:rPr>
        <w:t>41</w:t>
      </w:r>
      <w:ins w:id="83" w:author="Sahadete Sadiku" w:date="2024-02-20T14:25:00Z">
        <w:r w:rsidR="00075267">
          <w:rPr>
            <w:rFonts w:ascii="Verdana" w:hAnsi="Verdana"/>
            <w:color w:val="70AD47" w:themeColor="accent6"/>
            <w:shd w:val="clear" w:color="auto" w:fill="FFFFFF"/>
          </w:rPr>
          <w:t xml:space="preserve"> vendbanime </w:t>
        </w:r>
      </w:ins>
      <w:r w:rsidR="006447A8" w:rsidRPr="007071A0">
        <w:rPr>
          <w:rFonts w:ascii="Verdana" w:hAnsi="Verdana"/>
          <w:color w:val="70AD47" w:themeColor="accent6"/>
          <w:shd w:val="clear" w:color="auto" w:fill="FFFFFF"/>
        </w:rPr>
        <w:t>rural</w:t>
      </w:r>
      <w:ins w:id="84" w:author="Sahadete Sadiku" w:date="2024-02-20T14:25:00Z">
        <w:r w:rsidR="00075267">
          <w:rPr>
            <w:rFonts w:ascii="Verdana" w:hAnsi="Verdana"/>
            <w:color w:val="70AD47" w:themeColor="accent6"/>
            <w:shd w:val="clear" w:color="auto" w:fill="FFFFFF"/>
          </w:rPr>
          <w:t>e</w:t>
        </w:r>
      </w:ins>
      <w:r w:rsidR="007071A0">
        <w:rPr>
          <w:rFonts w:ascii="Verdana" w:hAnsi="Verdana"/>
          <w:color w:val="000000" w:themeColor="text1"/>
          <w:shd w:val="clear" w:color="auto" w:fill="FFFFFF"/>
        </w:rPr>
        <w:t>.</w:t>
      </w:r>
      <w:r w:rsidR="006447A8">
        <w:rPr>
          <w:rFonts w:ascii="Verdana" w:hAnsi="Verdana"/>
          <w:color w:val="000000" w:themeColor="text1"/>
          <w:shd w:val="clear" w:color="auto" w:fill="FFFFFF"/>
        </w:rPr>
        <w:t xml:space="preserve"> </w:t>
      </w:r>
      <w:r>
        <w:rPr>
          <w:sz w:val="24"/>
          <w:szCs w:val="24"/>
        </w:rPr>
        <w:t>Pozita e favorshme gjeografike, relievi dhe kushtet klimatike krijojnë një mjedis të favorshëm për zhvillimin e florës dhe faunës së larmishme</w:t>
      </w:r>
      <w:r>
        <w:rPr>
          <w:rFonts w:ascii="Verdana" w:hAnsi="Verdana"/>
          <w:shd w:val="clear" w:color="auto" w:fill="FFFFFF"/>
        </w:rPr>
        <w:t xml:space="preserve">. Gjilani ka </w:t>
      </w:r>
      <w:proofErr w:type="spellStart"/>
      <w:r>
        <w:rPr>
          <w:rFonts w:ascii="Verdana" w:hAnsi="Verdana"/>
          <w:shd w:val="clear" w:color="auto" w:fill="FFFFFF"/>
        </w:rPr>
        <w:t>biodiversitet</w:t>
      </w:r>
      <w:proofErr w:type="spellEnd"/>
      <w:r>
        <w:rPr>
          <w:rFonts w:ascii="Verdana" w:hAnsi="Verdana"/>
          <w:shd w:val="clear" w:color="auto" w:fill="FFFFFF"/>
        </w:rPr>
        <w:t xml:space="preserve"> të larmishëm, duke përfshirë bimët barishtore, kullotat, barërat </w:t>
      </w:r>
      <w:proofErr w:type="spellStart"/>
      <w:r>
        <w:rPr>
          <w:rFonts w:ascii="Verdana" w:hAnsi="Verdana"/>
          <w:shd w:val="clear" w:color="auto" w:fill="FFFFFF"/>
        </w:rPr>
        <w:t>medicinale</w:t>
      </w:r>
      <w:proofErr w:type="spellEnd"/>
      <w:r>
        <w:rPr>
          <w:rFonts w:ascii="Verdana" w:hAnsi="Verdana"/>
          <w:shd w:val="clear" w:color="auto" w:fill="FFFFFF"/>
        </w:rPr>
        <w:t xml:space="preserve"> dhe aromatike, kulturat bujqësore si gruri, misri, tërshëra dhe patatet, si dhe shkurret dhe pyjet me lloje të ndryshme të </w:t>
      </w:r>
      <w:proofErr w:type="spellStart"/>
      <w:r>
        <w:rPr>
          <w:rFonts w:ascii="Verdana" w:hAnsi="Verdana"/>
          <w:shd w:val="clear" w:color="auto" w:fill="FFFFFF"/>
        </w:rPr>
        <w:t>drunjve</w:t>
      </w:r>
      <w:proofErr w:type="spellEnd"/>
      <w:r>
        <w:rPr>
          <w:rFonts w:ascii="Verdana" w:hAnsi="Verdana"/>
          <w:shd w:val="clear" w:color="auto" w:fill="FFFFFF"/>
        </w:rPr>
        <w:t xml:space="preserve">. Për më tepër, ai është gjithashtu i pasur me burime ujore, duke pasur lumenj të shumtë dhe dy diga artificiale, atë të </w:t>
      </w:r>
      <w:proofErr w:type="spellStart"/>
      <w:r>
        <w:rPr>
          <w:rFonts w:ascii="Verdana" w:hAnsi="Verdana"/>
          <w:shd w:val="clear" w:color="auto" w:fill="FFFFFF"/>
        </w:rPr>
        <w:t>Livoçit</w:t>
      </w:r>
      <w:proofErr w:type="spellEnd"/>
      <w:r>
        <w:rPr>
          <w:rFonts w:ascii="Verdana" w:hAnsi="Verdana"/>
          <w:shd w:val="clear" w:color="auto" w:fill="FFFFFF"/>
        </w:rPr>
        <w:t xml:space="preserve"> dhe </w:t>
      </w:r>
      <w:proofErr w:type="spellStart"/>
      <w:r>
        <w:rPr>
          <w:rFonts w:ascii="Verdana" w:hAnsi="Verdana"/>
          <w:color w:val="4D5156"/>
          <w:shd w:val="clear" w:color="auto" w:fill="FFFFFF"/>
        </w:rPr>
        <w:t>Përlepnicёs</w:t>
      </w:r>
      <w:proofErr w:type="spellEnd"/>
      <w:r>
        <w:rPr>
          <w:rFonts w:ascii="Verdana" w:hAnsi="Verdana"/>
          <w:shd w:val="clear" w:color="auto" w:fill="FFFFFF"/>
        </w:rPr>
        <w:t xml:space="preserve">, të njohura për </w:t>
      </w:r>
      <w:proofErr w:type="spellStart"/>
      <w:r>
        <w:rPr>
          <w:rFonts w:ascii="Verdana" w:hAnsi="Verdana"/>
          <w:shd w:val="clear" w:color="auto" w:fill="FFFFFF"/>
        </w:rPr>
        <w:t>habitatet</w:t>
      </w:r>
      <w:proofErr w:type="spellEnd"/>
      <w:r>
        <w:rPr>
          <w:rFonts w:ascii="Verdana" w:hAnsi="Verdana"/>
          <w:shd w:val="clear" w:color="auto" w:fill="FFFFFF"/>
        </w:rPr>
        <w:t xml:space="preserve"> e tyre me popullata të ndryshme, përfshirë peshqit, si dhe krijesat e fundit të lumenjve, që ne e quajmë komuniteti i jetës </w:t>
      </w:r>
      <w:proofErr w:type="spellStart"/>
      <w:r>
        <w:rPr>
          <w:rFonts w:ascii="Verdana" w:hAnsi="Verdana"/>
          <w:shd w:val="clear" w:color="auto" w:fill="FFFFFF"/>
        </w:rPr>
        <w:t>benthos</w:t>
      </w:r>
      <w:proofErr w:type="spellEnd"/>
      <w:r>
        <w:rPr>
          <w:rFonts w:ascii="Verdana" w:hAnsi="Verdana"/>
          <w:shd w:val="clear" w:color="auto" w:fill="FFFFFF"/>
        </w:rPr>
        <w:t xml:space="preserve">. Zona e Gjilanit përkufizohet nga </w:t>
      </w:r>
      <w:hyperlink r:id="rId18" w:tooltip="Binačka Morava" w:history="1">
        <w:r>
          <w:rPr>
            <w:rFonts w:ascii="Verdana" w:hAnsi="Verdana"/>
            <w:shd w:val="clear" w:color="auto" w:fill="FFFFFF"/>
          </w:rPr>
          <w:t>lumi Morava</w:t>
        </w:r>
      </w:hyperlink>
      <w:r>
        <w:rPr>
          <w:rFonts w:ascii="Verdana" w:hAnsi="Verdana"/>
          <w:shd w:val="clear" w:color="auto" w:fill="FFFFFF"/>
        </w:rPr>
        <w:t xml:space="preserve">, i cili mbledh të gjithë lumenjtë e vegjël, me një prurje mesatare mujore prej 6.7 metra kub/sekondë. Në juglindje rrethohet nga </w:t>
      </w:r>
      <w:hyperlink r:id="rId19" w:tooltip="Skopska Crna Gora" w:history="1">
        <w:r>
          <w:rPr>
            <w:rFonts w:ascii="Verdana" w:hAnsi="Verdana"/>
            <w:shd w:val="clear" w:color="auto" w:fill="FFFFFF"/>
          </w:rPr>
          <w:t xml:space="preserve">malet e </w:t>
        </w:r>
        <w:proofErr w:type="spellStart"/>
        <w:r>
          <w:rPr>
            <w:rFonts w:ascii="Verdana" w:hAnsi="Verdana"/>
            <w:shd w:val="clear" w:color="auto" w:fill="FFFFFF"/>
          </w:rPr>
          <w:t>Karadak</w:t>
        </w:r>
      </w:hyperlink>
      <w:r>
        <w:rPr>
          <w:rFonts w:ascii="Verdana" w:hAnsi="Verdana"/>
          <w:shd w:val="clear" w:color="auto" w:fill="FFFFFF"/>
        </w:rPr>
        <w:t>ut</w:t>
      </w:r>
      <w:proofErr w:type="spellEnd"/>
      <w:r w:rsidRPr="00AA7451">
        <w:rPr>
          <w:rStyle w:val="FootnoteReference"/>
          <w:rFonts w:ascii="Verdana" w:hAnsi="Verdana"/>
        </w:rPr>
        <w:footnoteReference w:id="3"/>
      </w:r>
      <w:r>
        <w:rPr>
          <w:rFonts w:ascii="Verdana" w:hAnsi="Verdana"/>
          <w:shd w:val="clear" w:color="auto" w:fill="FFFFFF"/>
        </w:rPr>
        <w:t>.</w:t>
      </w:r>
      <w:r>
        <w:rPr>
          <w:rFonts w:ascii="Verdana" w:hAnsi="Verdana"/>
        </w:rPr>
        <w:t xml:space="preserve"> </w:t>
      </w:r>
    </w:p>
    <w:p w14:paraId="49C51E57" w14:textId="5ACC95E4" w:rsidR="0083014E" w:rsidRPr="0083014E" w:rsidRDefault="00DA77CF" w:rsidP="00DA77CF">
      <w:pPr>
        <w:jc w:val="both"/>
        <w:rPr>
          <w:rFonts w:ascii="Palatino Linotype" w:hAnsi="Palatino Linotype"/>
          <w:sz w:val="24"/>
          <w:szCs w:val="24"/>
        </w:rPr>
      </w:pPr>
      <w:r>
        <w:rPr>
          <w:rFonts w:ascii="Verdana" w:hAnsi="Verdana"/>
        </w:rPr>
        <w:t>Tabela 1 tregon popullsinë e Gjilanit bazuar në të dhënat e Agjencisë së Statistikave të Kosovës. Sipas të dhënave, popullsia është në rënie të paktën që nga viti 2012.</w:t>
      </w:r>
      <w:r>
        <w:rPr>
          <w:rFonts w:ascii="Palatino Linotype" w:hAnsi="Palatino Linotype"/>
          <w:sz w:val="24"/>
          <w:szCs w:val="24"/>
        </w:rPr>
        <w:t xml:space="preserve"> </w:t>
      </w:r>
    </w:p>
    <w:p w14:paraId="363A3575" w14:textId="1E58B14B" w:rsidR="000328A6" w:rsidRDefault="000328A6" w:rsidP="00064E97">
      <w:pPr>
        <w:pStyle w:val="Caption"/>
      </w:pPr>
      <w:bookmarkStart w:id="85" w:name="_Toc149134552"/>
      <w:r>
        <w:t xml:space="preserve">Tabela </w:t>
      </w:r>
      <w:fldSimple w:instr=" SEQ Table \* ARABIC ">
        <w:r w:rsidR="00282A47">
          <w:t>1</w:t>
        </w:r>
      </w:fldSimple>
      <w:r>
        <w:rPr>
          <w:b w:val="0"/>
          <w:bCs w:val="0"/>
        </w:rPr>
        <w:t>- Të dhëna statistikore për banorët e Gjilanit</w:t>
      </w:r>
      <w:r>
        <w:rPr>
          <w:rStyle w:val="FootnoteReference"/>
        </w:rPr>
        <w:footnoteReference w:id="4"/>
      </w:r>
      <w:bookmarkEnd w:id="85"/>
    </w:p>
    <w:tbl>
      <w:tblPr>
        <w:tblStyle w:val="a1"/>
        <w:tblW w:w="9535" w:type="dxa"/>
        <w:jc w:val="center"/>
        <w:tblLayout w:type="fixed"/>
        <w:tblLook w:val="0400" w:firstRow="0" w:lastRow="0" w:firstColumn="0" w:lastColumn="0" w:noHBand="0" w:noVBand="1"/>
      </w:tblPr>
      <w:tblGrid>
        <w:gridCol w:w="1791"/>
        <w:gridCol w:w="851"/>
        <w:gridCol w:w="851"/>
        <w:gridCol w:w="851"/>
        <w:gridCol w:w="851"/>
        <w:gridCol w:w="851"/>
        <w:gridCol w:w="851"/>
        <w:gridCol w:w="851"/>
        <w:gridCol w:w="851"/>
        <w:gridCol w:w="936"/>
      </w:tblGrid>
      <w:tr w:rsidR="00DA57B3" w:rsidRPr="00500B29" w14:paraId="5B80B88B" w14:textId="77777777" w:rsidTr="00064E97">
        <w:trPr>
          <w:trHeight w:val="360"/>
          <w:jc w:val="center"/>
        </w:trPr>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88" w14:textId="6CCE5C39" w:rsidR="00DA57B3" w:rsidRPr="00CD1912" w:rsidRDefault="00500B29" w:rsidP="00375B44">
            <w:pPr>
              <w:rPr>
                <w:rFonts w:ascii="Verdana" w:eastAsia="Book Antiqua" w:hAnsi="Verdana" w:cs="Book Antiqua"/>
                <w:sz w:val="20"/>
                <w:szCs w:val="20"/>
              </w:rPr>
            </w:pPr>
            <w:r>
              <w:rPr>
                <w:rFonts w:ascii="Verdana" w:hAnsi="Verdana"/>
                <w:sz w:val="20"/>
                <w:szCs w:val="20"/>
              </w:rPr>
              <w:t xml:space="preserve">　</w:t>
            </w:r>
            <w:r>
              <w:rPr>
                <w:rFonts w:ascii="Verdana" w:hAnsi="Verdana"/>
                <w:sz w:val="20"/>
                <w:szCs w:val="20"/>
              </w:rPr>
              <w:t>Viti</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9" w14:textId="77777777" w:rsidR="00DA57B3" w:rsidRPr="00CD1912" w:rsidRDefault="00500B29" w:rsidP="00375B44">
            <w:pPr>
              <w:rPr>
                <w:sz w:val="20"/>
                <w:szCs w:val="20"/>
              </w:rPr>
            </w:pPr>
            <w:r>
              <w:rPr>
                <w:sz w:val="20"/>
                <w:szCs w:val="20"/>
              </w:rPr>
              <w:t>2012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A" w14:textId="77777777" w:rsidR="00DA57B3" w:rsidRPr="00CD1912" w:rsidRDefault="00500B29" w:rsidP="00375B44">
            <w:pPr>
              <w:rPr>
                <w:sz w:val="20"/>
                <w:szCs w:val="20"/>
              </w:rPr>
            </w:pPr>
            <w:r>
              <w:rPr>
                <w:sz w:val="20"/>
                <w:szCs w:val="20"/>
              </w:rPr>
              <w:t>2013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B" w14:textId="77777777" w:rsidR="00DA57B3" w:rsidRPr="00CD1912" w:rsidRDefault="00500B29" w:rsidP="00375B44">
            <w:pPr>
              <w:rPr>
                <w:sz w:val="20"/>
                <w:szCs w:val="20"/>
              </w:rPr>
            </w:pPr>
            <w:r>
              <w:rPr>
                <w:sz w:val="20"/>
                <w:szCs w:val="20"/>
              </w:rPr>
              <w:t>2014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C" w14:textId="77777777" w:rsidR="00DA57B3" w:rsidRPr="00CD1912" w:rsidRDefault="00500B29" w:rsidP="00375B44">
            <w:pPr>
              <w:rPr>
                <w:sz w:val="20"/>
                <w:szCs w:val="20"/>
              </w:rPr>
            </w:pPr>
            <w:r>
              <w:rPr>
                <w:sz w:val="20"/>
                <w:szCs w:val="20"/>
              </w:rPr>
              <w:t>2015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D" w14:textId="77777777" w:rsidR="00DA57B3" w:rsidRPr="00CD1912" w:rsidRDefault="00500B29" w:rsidP="00375B44">
            <w:pPr>
              <w:rPr>
                <w:sz w:val="20"/>
                <w:szCs w:val="20"/>
              </w:rPr>
            </w:pPr>
            <w:r>
              <w:rPr>
                <w:sz w:val="20"/>
                <w:szCs w:val="20"/>
              </w:rPr>
              <w:t>2016</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E" w14:textId="77777777" w:rsidR="00DA57B3" w:rsidRPr="00CD1912" w:rsidRDefault="00500B29" w:rsidP="00375B44">
            <w:pPr>
              <w:rPr>
                <w:sz w:val="20"/>
                <w:szCs w:val="20"/>
              </w:rPr>
            </w:pPr>
            <w:r>
              <w:rPr>
                <w:sz w:val="20"/>
                <w:szCs w:val="20"/>
              </w:rPr>
              <w:t>2017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8F" w14:textId="77777777" w:rsidR="00DA57B3" w:rsidRPr="00CD1912" w:rsidRDefault="00500B29" w:rsidP="00375B44">
            <w:pPr>
              <w:rPr>
                <w:sz w:val="20"/>
                <w:szCs w:val="20"/>
              </w:rPr>
            </w:pPr>
            <w:r>
              <w:rPr>
                <w:sz w:val="20"/>
                <w:szCs w:val="20"/>
              </w:rPr>
              <w:t>2018</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0000190" w14:textId="77777777" w:rsidR="00DA57B3" w:rsidRPr="00CD1912" w:rsidRDefault="00500B29" w:rsidP="00375B44">
            <w:pPr>
              <w:rPr>
                <w:sz w:val="20"/>
                <w:szCs w:val="20"/>
              </w:rPr>
            </w:pPr>
            <w:r>
              <w:rPr>
                <w:sz w:val="20"/>
                <w:szCs w:val="20"/>
              </w:rPr>
              <w:t>2019</w:t>
            </w:r>
          </w:p>
        </w:tc>
        <w:tc>
          <w:tcPr>
            <w:tcW w:w="936" w:type="dxa"/>
            <w:tcBorders>
              <w:top w:val="single" w:sz="4" w:space="0" w:color="000000"/>
              <w:left w:val="nil"/>
              <w:bottom w:val="single" w:sz="4" w:space="0" w:color="000000"/>
              <w:right w:val="single" w:sz="4" w:space="0" w:color="000000"/>
            </w:tcBorders>
            <w:shd w:val="clear" w:color="auto" w:fill="auto"/>
            <w:vAlign w:val="center"/>
          </w:tcPr>
          <w:p w14:paraId="00000191" w14:textId="77777777" w:rsidR="00DA57B3" w:rsidRPr="00CD1912" w:rsidRDefault="00500B29" w:rsidP="00375B44">
            <w:pPr>
              <w:rPr>
                <w:sz w:val="20"/>
                <w:szCs w:val="20"/>
              </w:rPr>
            </w:pPr>
            <w:r>
              <w:rPr>
                <w:sz w:val="20"/>
                <w:szCs w:val="20"/>
              </w:rPr>
              <w:t>2020</w:t>
            </w:r>
          </w:p>
        </w:tc>
      </w:tr>
      <w:tr w:rsidR="00DA57B3" w:rsidRPr="00500B29" w14:paraId="743487E8" w14:textId="77777777" w:rsidTr="00064E97">
        <w:trPr>
          <w:trHeight w:val="360"/>
          <w:jc w:val="center"/>
        </w:trPr>
        <w:tc>
          <w:tcPr>
            <w:tcW w:w="1791" w:type="dxa"/>
            <w:tcBorders>
              <w:top w:val="nil"/>
              <w:left w:val="single" w:sz="4" w:space="0" w:color="000000"/>
              <w:bottom w:val="single" w:sz="4" w:space="0" w:color="000000"/>
              <w:right w:val="single" w:sz="4" w:space="0" w:color="000000"/>
            </w:tcBorders>
            <w:shd w:val="clear" w:color="auto" w:fill="auto"/>
            <w:vAlign w:val="center"/>
          </w:tcPr>
          <w:p w14:paraId="00000192" w14:textId="3D69E379" w:rsidR="00DA57B3" w:rsidRPr="00CD1912" w:rsidRDefault="005D2295" w:rsidP="00375B44">
            <w:pPr>
              <w:rPr>
                <w:sz w:val="20"/>
                <w:szCs w:val="20"/>
              </w:rPr>
            </w:pPr>
            <w:bookmarkStart w:id="86" w:name="_heading=h.44sinio"/>
            <w:bookmarkEnd w:id="86"/>
            <w:r>
              <w:rPr>
                <w:sz w:val="20"/>
                <w:szCs w:val="20"/>
              </w:rPr>
              <w:t>Gjilan</w:t>
            </w:r>
          </w:p>
        </w:tc>
        <w:tc>
          <w:tcPr>
            <w:tcW w:w="851" w:type="dxa"/>
            <w:tcBorders>
              <w:top w:val="nil"/>
              <w:left w:val="nil"/>
              <w:bottom w:val="single" w:sz="4" w:space="0" w:color="000000"/>
              <w:right w:val="single" w:sz="4" w:space="0" w:color="000000"/>
            </w:tcBorders>
            <w:shd w:val="clear" w:color="auto" w:fill="auto"/>
            <w:vAlign w:val="center"/>
          </w:tcPr>
          <w:p w14:paraId="00000193" w14:textId="77777777" w:rsidR="00DA57B3" w:rsidRPr="00CD1912" w:rsidRDefault="00500B29" w:rsidP="00375B44">
            <w:pPr>
              <w:rPr>
                <w:sz w:val="20"/>
                <w:szCs w:val="20"/>
              </w:rPr>
            </w:pPr>
            <w:r>
              <w:rPr>
                <w:sz w:val="20"/>
                <w:szCs w:val="20"/>
              </w:rPr>
              <w:t>22,011</w:t>
            </w:r>
          </w:p>
        </w:tc>
        <w:tc>
          <w:tcPr>
            <w:tcW w:w="851" w:type="dxa"/>
            <w:tcBorders>
              <w:top w:val="nil"/>
              <w:left w:val="nil"/>
              <w:bottom w:val="single" w:sz="4" w:space="0" w:color="000000"/>
              <w:right w:val="single" w:sz="4" w:space="0" w:color="000000"/>
            </w:tcBorders>
            <w:shd w:val="clear" w:color="auto" w:fill="auto"/>
            <w:vAlign w:val="center"/>
          </w:tcPr>
          <w:p w14:paraId="00000194" w14:textId="77777777" w:rsidR="00DA57B3" w:rsidRPr="00CD1912" w:rsidRDefault="00500B29" w:rsidP="00375B44">
            <w:pPr>
              <w:rPr>
                <w:sz w:val="20"/>
                <w:szCs w:val="20"/>
              </w:rPr>
            </w:pPr>
            <w:r>
              <w:rPr>
                <w:sz w:val="20"/>
                <w:szCs w:val="20"/>
              </w:rPr>
              <w:t>22,105</w:t>
            </w:r>
          </w:p>
        </w:tc>
        <w:tc>
          <w:tcPr>
            <w:tcW w:w="851" w:type="dxa"/>
            <w:tcBorders>
              <w:top w:val="nil"/>
              <w:left w:val="nil"/>
              <w:bottom w:val="single" w:sz="4" w:space="0" w:color="000000"/>
              <w:right w:val="single" w:sz="4" w:space="0" w:color="000000"/>
            </w:tcBorders>
            <w:shd w:val="clear" w:color="auto" w:fill="auto"/>
            <w:vAlign w:val="center"/>
          </w:tcPr>
          <w:p w14:paraId="00000195" w14:textId="77777777" w:rsidR="00DA57B3" w:rsidRPr="00CD1912" w:rsidRDefault="00500B29" w:rsidP="00375B44">
            <w:pPr>
              <w:rPr>
                <w:sz w:val="20"/>
                <w:szCs w:val="20"/>
              </w:rPr>
            </w:pPr>
            <w:r>
              <w:rPr>
                <w:sz w:val="20"/>
                <w:szCs w:val="20"/>
              </w:rPr>
              <w:t>21,056</w:t>
            </w:r>
          </w:p>
        </w:tc>
        <w:tc>
          <w:tcPr>
            <w:tcW w:w="851" w:type="dxa"/>
            <w:tcBorders>
              <w:top w:val="nil"/>
              <w:left w:val="nil"/>
              <w:bottom w:val="single" w:sz="4" w:space="0" w:color="000000"/>
              <w:right w:val="single" w:sz="4" w:space="0" w:color="000000"/>
            </w:tcBorders>
            <w:shd w:val="clear" w:color="auto" w:fill="auto"/>
            <w:vAlign w:val="center"/>
          </w:tcPr>
          <w:p w14:paraId="00000196" w14:textId="77777777" w:rsidR="00DA57B3" w:rsidRPr="00CD1912" w:rsidRDefault="00500B29" w:rsidP="00375B44">
            <w:pPr>
              <w:rPr>
                <w:sz w:val="20"/>
                <w:szCs w:val="20"/>
              </w:rPr>
            </w:pPr>
            <w:r>
              <w:rPr>
                <w:sz w:val="20"/>
                <w:szCs w:val="20"/>
              </w:rPr>
              <w:t>19,165</w:t>
            </w:r>
          </w:p>
        </w:tc>
        <w:tc>
          <w:tcPr>
            <w:tcW w:w="851" w:type="dxa"/>
            <w:tcBorders>
              <w:top w:val="nil"/>
              <w:left w:val="nil"/>
              <w:bottom w:val="single" w:sz="4" w:space="0" w:color="000000"/>
              <w:right w:val="single" w:sz="4" w:space="0" w:color="000000"/>
            </w:tcBorders>
            <w:shd w:val="clear" w:color="auto" w:fill="auto"/>
            <w:vAlign w:val="center"/>
          </w:tcPr>
          <w:p w14:paraId="00000197" w14:textId="77777777" w:rsidR="00DA57B3" w:rsidRPr="00CD1912" w:rsidRDefault="00500B29" w:rsidP="00375B44">
            <w:pPr>
              <w:rPr>
                <w:sz w:val="20"/>
                <w:szCs w:val="20"/>
              </w:rPr>
            </w:pPr>
            <w:r>
              <w:rPr>
                <w:sz w:val="20"/>
                <w:szCs w:val="20"/>
              </w:rPr>
              <w:t>18,994</w:t>
            </w:r>
          </w:p>
        </w:tc>
        <w:tc>
          <w:tcPr>
            <w:tcW w:w="851" w:type="dxa"/>
            <w:tcBorders>
              <w:top w:val="nil"/>
              <w:left w:val="nil"/>
              <w:bottom w:val="single" w:sz="4" w:space="0" w:color="000000"/>
              <w:right w:val="single" w:sz="4" w:space="0" w:color="000000"/>
            </w:tcBorders>
            <w:shd w:val="clear" w:color="auto" w:fill="auto"/>
            <w:vAlign w:val="center"/>
          </w:tcPr>
          <w:p w14:paraId="00000198" w14:textId="77777777" w:rsidR="00DA57B3" w:rsidRPr="00CD1912" w:rsidRDefault="00500B29" w:rsidP="00375B44">
            <w:pPr>
              <w:rPr>
                <w:sz w:val="20"/>
                <w:szCs w:val="20"/>
              </w:rPr>
            </w:pPr>
            <w:r>
              <w:rPr>
                <w:sz w:val="20"/>
                <w:szCs w:val="20"/>
              </w:rPr>
              <w:t>19,144</w:t>
            </w:r>
          </w:p>
        </w:tc>
        <w:tc>
          <w:tcPr>
            <w:tcW w:w="851" w:type="dxa"/>
            <w:tcBorders>
              <w:top w:val="nil"/>
              <w:left w:val="nil"/>
              <w:bottom w:val="single" w:sz="4" w:space="0" w:color="000000"/>
              <w:right w:val="single" w:sz="4" w:space="0" w:color="000000"/>
            </w:tcBorders>
            <w:shd w:val="clear" w:color="auto" w:fill="auto"/>
            <w:vAlign w:val="center"/>
          </w:tcPr>
          <w:p w14:paraId="00000199" w14:textId="77777777" w:rsidR="00DA57B3" w:rsidRPr="00CD1912" w:rsidRDefault="00500B29" w:rsidP="00375B44">
            <w:pPr>
              <w:rPr>
                <w:sz w:val="20"/>
                <w:szCs w:val="20"/>
              </w:rPr>
            </w:pPr>
            <w:r>
              <w:rPr>
                <w:sz w:val="20"/>
                <w:szCs w:val="20"/>
              </w:rPr>
              <w:t>18,660</w:t>
            </w:r>
          </w:p>
        </w:tc>
        <w:tc>
          <w:tcPr>
            <w:tcW w:w="851" w:type="dxa"/>
            <w:tcBorders>
              <w:top w:val="nil"/>
              <w:left w:val="nil"/>
              <w:bottom w:val="single" w:sz="4" w:space="0" w:color="000000"/>
              <w:right w:val="single" w:sz="4" w:space="0" w:color="000000"/>
            </w:tcBorders>
            <w:shd w:val="clear" w:color="auto" w:fill="auto"/>
            <w:vAlign w:val="center"/>
          </w:tcPr>
          <w:p w14:paraId="0000019A" w14:textId="77777777" w:rsidR="00DA57B3" w:rsidRPr="00CD1912" w:rsidRDefault="00500B29" w:rsidP="00375B44">
            <w:pPr>
              <w:rPr>
                <w:sz w:val="20"/>
                <w:szCs w:val="20"/>
              </w:rPr>
            </w:pPr>
            <w:r>
              <w:rPr>
                <w:sz w:val="20"/>
                <w:szCs w:val="20"/>
              </w:rPr>
              <w:t>17,899</w:t>
            </w:r>
          </w:p>
        </w:tc>
        <w:tc>
          <w:tcPr>
            <w:tcW w:w="936" w:type="dxa"/>
            <w:tcBorders>
              <w:top w:val="nil"/>
              <w:left w:val="nil"/>
              <w:bottom w:val="single" w:sz="4" w:space="0" w:color="000000"/>
              <w:right w:val="single" w:sz="4" w:space="0" w:color="000000"/>
            </w:tcBorders>
            <w:shd w:val="clear" w:color="auto" w:fill="auto"/>
            <w:vAlign w:val="center"/>
          </w:tcPr>
          <w:p w14:paraId="0000019B" w14:textId="77777777" w:rsidR="00DA57B3" w:rsidRPr="00CD1912" w:rsidRDefault="00500B29" w:rsidP="00375B44">
            <w:pPr>
              <w:rPr>
                <w:sz w:val="20"/>
                <w:szCs w:val="20"/>
              </w:rPr>
            </w:pPr>
            <w:r>
              <w:rPr>
                <w:sz w:val="20"/>
                <w:szCs w:val="20"/>
              </w:rPr>
              <w:t>18,218</w:t>
            </w:r>
          </w:p>
        </w:tc>
      </w:tr>
    </w:tbl>
    <w:p w14:paraId="19B701E8" w14:textId="77777777" w:rsidR="000328A6" w:rsidRDefault="000328A6" w:rsidP="000328A6">
      <w:pPr>
        <w:rPr>
          <w:rFonts w:ascii="Verdana" w:eastAsia="Times New Roman" w:hAnsi="Verdana" w:cs="Arial"/>
        </w:rPr>
      </w:pPr>
      <w:bookmarkStart w:id="87" w:name="_heading=h.2jxsxqh"/>
      <w:bookmarkEnd w:id="87"/>
    </w:p>
    <w:p w14:paraId="0000019D" w14:textId="43E25A43" w:rsidR="00DA57B3" w:rsidRPr="00AA7451" w:rsidRDefault="00EF28F3" w:rsidP="00EF28F3">
      <w:pPr>
        <w:jc w:val="both"/>
        <w:rPr>
          <w:rFonts w:ascii="Verdana" w:eastAsia="Times New Roman" w:hAnsi="Verdana" w:cs="Arial"/>
        </w:rPr>
      </w:pPr>
      <w:r>
        <w:rPr>
          <w:rFonts w:ascii="Verdana" w:hAnsi="Verdana"/>
        </w:rPr>
        <w:t>Në vitin 2018, komuna kishte 4,100 ndërmarrje private të regjistruara zyrtarisht, duke ofruar mundësi punësimi për rreth 6,900 individë. Para vitit 1999, Gjilani mbante pozitë të rëndësishme si qendër industriale në Kosovë. Në qytet ende veprojnë subjekte si një fabrikë e radiatorëve dhe një fabrikë duhani, të cilat të dyja i janë nënshtruar privatizimit. Po ashtu, qyteti ka inauguruar një inkubator biznesi modern në verën e vitit 2007, falë mbështetjes nga Agjencia Evropiane për Rindërtim.</w:t>
      </w:r>
      <w:r w:rsidR="005519B9" w:rsidRPr="00AA7451">
        <w:rPr>
          <w:rStyle w:val="FootnoteReference"/>
          <w:rFonts w:ascii="Verdana" w:eastAsia="Times New Roman" w:hAnsi="Verdana" w:cs="Arial"/>
          <w:lang w:eastAsia="en-US"/>
        </w:rPr>
        <w:footnoteReference w:id="5"/>
      </w:r>
    </w:p>
    <w:p w14:paraId="00A6E42E" w14:textId="1515C54F" w:rsidR="00864FC0" w:rsidRPr="007748CA" w:rsidRDefault="00EF28F3" w:rsidP="002F0A54">
      <w:pPr>
        <w:pStyle w:val="Text11or111"/>
      </w:pPr>
      <w:bookmarkStart w:id="88" w:name="_heading=h.z337ya"/>
      <w:bookmarkEnd w:id="88"/>
      <w:r>
        <w:t xml:space="preserve">Vitet e fundit, komuna e Gjilanit ka qenë dëshmitare e një larmie të aktiviteteve ekonomike, me një prani të konsiderueshme të ndërmarrjeve nëpër sektorë të ndryshëm. Veçanërisht, kategoria me numrin më të madh të ndërmarrjeve është “Tregtia me shumicë dhe pakicë, duke përfshirë riparimin e automjeteve dhe </w:t>
      </w:r>
      <w:r>
        <w:lastRenderedPageBreak/>
        <w:t xml:space="preserve">motoçikletave”. </w:t>
      </w:r>
      <w:proofErr w:type="spellStart"/>
      <w:r>
        <w:t>Peisazhi</w:t>
      </w:r>
      <w:proofErr w:type="spellEnd"/>
      <w:r>
        <w:t xml:space="preserve"> ekonomik i Gjilanit përfshin kryesisht ndërmarrjet e angazhuara në aktivitete profesionale, shkencore dhe teknike, krahas funksioneve administrative dhe mbështetëse. Për më shumë informata, ju lutemi t’i referoheni tabelës 2. Tabela 2 paraqet numrin e ndërmarrjeve të regjistruara në Komunën e Gjilanit, të kategorizuara sipas sektorëve të tyre përkatës të aktivitetit ekonomik për vitet 2019-2022.</w:t>
      </w:r>
    </w:p>
    <w:p w14:paraId="6F5B5BBC" w14:textId="6F2952FA" w:rsidR="007748CA" w:rsidRDefault="007748CA" w:rsidP="00064E97">
      <w:pPr>
        <w:pStyle w:val="Caption"/>
      </w:pPr>
      <w:bookmarkStart w:id="89" w:name="_Toc149134553"/>
      <w:r>
        <w:t xml:space="preserve">Tabela </w:t>
      </w:r>
      <w:fldSimple w:instr=" SEQ Table \* ARABIC ">
        <w:r w:rsidR="00282A47">
          <w:t>2</w:t>
        </w:r>
      </w:fldSimple>
      <w:r>
        <w:t xml:space="preserve"> - </w:t>
      </w:r>
      <w:r>
        <w:rPr>
          <w:b w:val="0"/>
          <w:bCs w:val="0"/>
        </w:rPr>
        <w:t>Numri i ndërmarrjeve për secilën kategori në komunën e Gjilanit</w:t>
      </w:r>
      <w:bookmarkEnd w:id="89"/>
    </w:p>
    <w:tbl>
      <w:tblPr>
        <w:tblStyle w:val="TableGridLight"/>
        <w:tblW w:w="0" w:type="auto"/>
        <w:tblLook w:val="04A0" w:firstRow="1" w:lastRow="0" w:firstColumn="1" w:lastColumn="0" w:noHBand="0" w:noVBand="1"/>
      </w:tblPr>
      <w:tblGrid>
        <w:gridCol w:w="702"/>
        <w:gridCol w:w="1389"/>
        <w:gridCol w:w="1413"/>
        <w:gridCol w:w="1317"/>
        <w:gridCol w:w="1157"/>
        <w:gridCol w:w="1275"/>
        <w:gridCol w:w="1259"/>
        <w:gridCol w:w="1018"/>
      </w:tblGrid>
      <w:tr w:rsidR="009B14B3" w:rsidRPr="009B14B3" w14:paraId="20965EC5" w14:textId="77777777" w:rsidTr="007748CA">
        <w:tc>
          <w:tcPr>
            <w:tcW w:w="939" w:type="dxa"/>
          </w:tcPr>
          <w:p w14:paraId="363D088F" w14:textId="2AD740FF" w:rsidR="00830D36" w:rsidRPr="00C643DE" w:rsidRDefault="005D2295" w:rsidP="002F0A54">
            <w:pPr>
              <w:pStyle w:val="Text11or111"/>
            </w:pPr>
            <w:r>
              <w:t>Gjilan</w:t>
            </w:r>
          </w:p>
        </w:tc>
        <w:tc>
          <w:tcPr>
            <w:tcW w:w="1153" w:type="dxa"/>
          </w:tcPr>
          <w:p w14:paraId="16CE1256" w14:textId="77777777" w:rsidR="00830D36" w:rsidRPr="00C643DE" w:rsidRDefault="00830D36" w:rsidP="002F0A54">
            <w:pPr>
              <w:pStyle w:val="Text11or111"/>
            </w:pPr>
            <w:r>
              <w:t>A</w:t>
            </w:r>
          </w:p>
          <w:p w14:paraId="5E7E34F5" w14:textId="0D3107FF" w:rsidR="00830D36" w:rsidRPr="00C643DE" w:rsidRDefault="00830D36" w:rsidP="002F0A54">
            <w:pPr>
              <w:pStyle w:val="Text11or111"/>
            </w:pPr>
            <w:r>
              <w:t>Bujqësi, pylltari dhe peshkim</w:t>
            </w:r>
          </w:p>
        </w:tc>
        <w:tc>
          <w:tcPr>
            <w:tcW w:w="1283" w:type="dxa"/>
          </w:tcPr>
          <w:p w14:paraId="7F3631CC" w14:textId="77777777" w:rsidR="00830D36" w:rsidRPr="00C643DE" w:rsidRDefault="00830D36" w:rsidP="002F0A54">
            <w:pPr>
              <w:pStyle w:val="Text11or111"/>
            </w:pPr>
            <w:r>
              <w:t>B</w:t>
            </w:r>
          </w:p>
          <w:p w14:paraId="2AC28122" w14:textId="4F7BB21C" w:rsidR="00830D36" w:rsidRPr="00C643DE" w:rsidRDefault="00830D36" w:rsidP="002F0A54">
            <w:pPr>
              <w:pStyle w:val="Text11or111"/>
            </w:pPr>
            <w:r>
              <w:t>Mihje dhe gurore</w:t>
            </w:r>
          </w:p>
        </w:tc>
        <w:tc>
          <w:tcPr>
            <w:tcW w:w="1394" w:type="dxa"/>
          </w:tcPr>
          <w:p w14:paraId="55A7386A" w14:textId="77777777" w:rsidR="00830D36" w:rsidRPr="00C643DE" w:rsidRDefault="00830D36" w:rsidP="002F0A54">
            <w:pPr>
              <w:pStyle w:val="Text11or111"/>
            </w:pPr>
            <w:r>
              <w:t>C</w:t>
            </w:r>
          </w:p>
          <w:p w14:paraId="02E0BEEF" w14:textId="6677516B" w:rsidR="00830D36" w:rsidRPr="00C643DE" w:rsidRDefault="00830D36" w:rsidP="002F0A54">
            <w:pPr>
              <w:pStyle w:val="Text11or111"/>
            </w:pPr>
            <w:r>
              <w:t>Prodhimtari</w:t>
            </w:r>
          </w:p>
        </w:tc>
        <w:tc>
          <w:tcPr>
            <w:tcW w:w="1366" w:type="dxa"/>
          </w:tcPr>
          <w:p w14:paraId="059FD9D9" w14:textId="77777777" w:rsidR="00830D36" w:rsidRPr="00C643DE" w:rsidRDefault="00830D36" w:rsidP="002F0A54">
            <w:pPr>
              <w:pStyle w:val="Text11or111"/>
            </w:pPr>
            <w:r>
              <w:t>D</w:t>
            </w:r>
          </w:p>
          <w:p w14:paraId="0309988A" w14:textId="60751BB1" w:rsidR="00830D36" w:rsidRPr="00C643DE" w:rsidRDefault="00830D36" w:rsidP="002F0A54">
            <w:pPr>
              <w:pStyle w:val="Text11or111"/>
            </w:pPr>
            <w:r>
              <w:t xml:space="preserve">Furnizim me energji elektrike, gaz, avull dhe </w:t>
            </w:r>
            <w:proofErr w:type="spellStart"/>
            <w:r>
              <w:t>klimatizim</w:t>
            </w:r>
            <w:proofErr w:type="spellEnd"/>
          </w:p>
        </w:tc>
        <w:tc>
          <w:tcPr>
            <w:tcW w:w="1243" w:type="dxa"/>
          </w:tcPr>
          <w:p w14:paraId="7716FFC3" w14:textId="77777777" w:rsidR="00830D36" w:rsidRPr="00C643DE" w:rsidRDefault="00830D36" w:rsidP="002F0A54">
            <w:pPr>
              <w:pStyle w:val="Text11or111"/>
            </w:pPr>
            <w:r>
              <w:t>E</w:t>
            </w:r>
          </w:p>
          <w:p w14:paraId="222DA514" w14:textId="1A2FBB2A" w:rsidR="00830D36" w:rsidRPr="00C643DE" w:rsidRDefault="00830D36" w:rsidP="002F0A54">
            <w:pPr>
              <w:pStyle w:val="Text11or111"/>
            </w:pPr>
            <w:r>
              <w:t xml:space="preserve">Ujësjellës, ujëra të zeza, menaxhim i mbeturinave dhe </w:t>
            </w:r>
            <w:proofErr w:type="spellStart"/>
            <w:r>
              <w:t>sanim</w:t>
            </w:r>
            <w:proofErr w:type="spellEnd"/>
            <w:r>
              <w:t xml:space="preserve"> i tokës</w:t>
            </w:r>
          </w:p>
        </w:tc>
        <w:tc>
          <w:tcPr>
            <w:tcW w:w="1271" w:type="dxa"/>
          </w:tcPr>
          <w:p w14:paraId="702BA178" w14:textId="77777777" w:rsidR="00830D36" w:rsidRPr="00C643DE" w:rsidRDefault="00830D36" w:rsidP="002F0A54">
            <w:pPr>
              <w:pStyle w:val="Text11or111"/>
            </w:pPr>
            <w:r>
              <w:t>F</w:t>
            </w:r>
          </w:p>
          <w:p w14:paraId="4C22AA8E" w14:textId="54E0BE69" w:rsidR="00830D36" w:rsidRPr="00C643DE" w:rsidRDefault="00830D36" w:rsidP="002F0A54">
            <w:pPr>
              <w:pStyle w:val="Text11or111"/>
            </w:pPr>
            <w:r>
              <w:t>Ndërtimtari</w:t>
            </w:r>
          </w:p>
        </w:tc>
        <w:tc>
          <w:tcPr>
            <w:tcW w:w="881" w:type="dxa"/>
            <w:vMerge w:val="restart"/>
          </w:tcPr>
          <w:p w14:paraId="68F5E7EB" w14:textId="77777777" w:rsidR="00830D36" w:rsidRPr="00C643DE" w:rsidRDefault="00830D36" w:rsidP="002F0A54">
            <w:pPr>
              <w:pStyle w:val="Text11or111"/>
            </w:pPr>
          </w:p>
        </w:tc>
      </w:tr>
      <w:tr w:rsidR="009B14B3" w:rsidRPr="009B14B3" w14:paraId="2F765C2C" w14:textId="77777777" w:rsidTr="007748CA">
        <w:tc>
          <w:tcPr>
            <w:tcW w:w="939" w:type="dxa"/>
          </w:tcPr>
          <w:p w14:paraId="6F9F67E5" w14:textId="0059DA79" w:rsidR="00830D36" w:rsidRPr="00C643DE" w:rsidRDefault="00830D36" w:rsidP="002F0A54">
            <w:pPr>
              <w:pStyle w:val="Text11or111"/>
            </w:pPr>
            <w:r>
              <w:t>2021</w:t>
            </w:r>
          </w:p>
        </w:tc>
        <w:tc>
          <w:tcPr>
            <w:tcW w:w="1153" w:type="dxa"/>
          </w:tcPr>
          <w:p w14:paraId="5161A0E5" w14:textId="0B632E57" w:rsidR="00830D36" w:rsidRPr="00C643DE" w:rsidRDefault="00830D36" w:rsidP="002F0A54">
            <w:pPr>
              <w:pStyle w:val="Text11or111"/>
            </w:pPr>
          </w:p>
        </w:tc>
        <w:tc>
          <w:tcPr>
            <w:tcW w:w="1283" w:type="dxa"/>
          </w:tcPr>
          <w:p w14:paraId="29664FD4" w14:textId="77777777" w:rsidR="00830D36" w:rsidRPr="00C643DE" w:rsidRDefault="00830D36" w:rsidP="002F0A54">
            <w:pPr>
              <w:pStyle w:val="Text11or111"/>
            </w:pPr>
          </w:p>
        </w:tc>
        <w:tc>
          <w:tcPr>
            <w:tcW w:w="1394" w:type="dxa"/>
          </w:tcPr>
          <w:p w14:paraId="55113B4D" w14:textId="77777777" w:rsidR="00830D36" w:rsidRPr="00C643DE" w:rsidRDefault="00830D36" w:rsidP="002F0A54">
            <w:pPr>
              <w:pStyle w:val="Text11or111"/>
            </w:pPr>
          </w:p>
        </w:tc>
        <w:tc>
          <w:tcPr>
            <w:tcW w:w="1366" w:type="dxa"/>
          </w:tcPr>
          <w:p w14:paraId="111CD729" w14:textId="77777777" w:rsidR="00830D36" w:rsidRPr="00C643DE" w:rsidRDefault="00830D36" w:rsidP="002F0A54">
            <w:pPr>
              <w:pStyle w:val="Text11or111"/>
            </w:pPr>
          </w:p>
        </w:tc>
        <w:tc>
          <w:tcPr>
            <w:tcW w:w="1243" w:type="dxa"/>
          </w:tcPr>
          <w:p w14:paraId="1A76FFBC" w14:textId="77777777" w:rsidR="00830D36" w:rsidRPr="00C643DE" w:rsidRDefault="00830D36" w:rsidP="002F0A54">
            <w:pPr>
              <w:pStyle w:val="Text11or111"/>
            </w:pPr>
          </w:p>
        </w:tc>
        <w:tc>
          <w:tcPr>
            <w:tcW w:w="1271" w:type="dxa"/>
          </w:tcPr>
          <w:p w14:paraId="623D9FD8" w14:textId="77777777" w:rsidR="00830D36" w:rsidRPr="00C643DE" w:rsidRDefault="00830D36" w:rsidP="002F0A54">
            <w:pPr>
              <w:pStyle w:val="Text11or111"/>
            </w:pPr>
          </w:p>
        </w:tc>
        <w:tc>
          <w:tcPr>
            <w:tcW w:w="881" w:type="dxa"/>
            <w:vMerge/>
          </w:tcPr>
          <w:p w14:paraId="712A056C" w14:textId="77777777" w:rsidR="00830D36" w:rsidRPr="00C643DE" w:rsidRDefault="00830D36" w:rsidP="002F0A54">
            <w:pPr>
              <w:pStyle w:val="Text11or111"/>
            </w:pPr>
          </w:p>
        </w:tc>
      </w:tr>
      <w:tr w:rsidR="009B14B3" w:rsidRPr="009B14B3" w14:paraId="469218D7" w14:textId="77777777" w:rsidTr="007748CA">
        <w:tc>
          <w:tcPr>
            <w:tcW w:w="939" w:type="dxa"/>
          </w:tcPr>
          <w:p w14:paraId="60670837" w14:textId="0B05EFC8" w:rsidR="00830D36" w:rsidRPr="00C643DE" w:rsidRDefault="00830D36" w:rsidP="002F0A54">
            <w:pPr>
              <w:pStyle w:val="Text11or111"/>
            </w:pPr>
            <w:r>
              <w:t>2020</w:t>
            </w:r>
          </w:p>
        </w:tc>
        <w:tc>
          <w:tcPr>
            <w:tcW w:w="1153" w:type="dxa"/>
          </w:tcPr>
          <w:p w14:paraId="6BB30776" w14:textId="5DCD2DB9" w:rsidR="00830D36" w:rsidRPr="00C643DE" w:rsidRDefault="00830D36" w:rsidP="002F0A54">
            <w:pPr>
              <w:pStyle w:val="Text11or111"/>
            </w:pPr>
            <w:r>
              <w:t>21</w:t>
            </w:r>
          </w:p>
        </w:tc>
        <w:tc>
          <w:tcPr>
            <w:tcW w:w="1283" w:type="dxa"/>
          </w:tcPr>
          <w:p w14:paraId="4E321FC5" w14:textId="334D91F7" w:rsidR="00830D36" w:rsidRPr="00C643DE" w:rsidRDefault="00830D36" w:rsidP="002F0A54">
            <w:pPr>
              <w:pStyle w:val="Text11or111"/>
            </w:pPr>
            <w:r>
              <w:t>0</w:t>
            </w:r>
          </w:p>
        </w:tc>
        <w:tc>
          <w:tcPr>
            <w:tcW w:w="1394" w:type="dxa"/>
          </w:tcPr>
          <w:p w14:paraId="73F9A39A" w14:textId="716B949E" w:rsidR="00830D36" w:rsidRPr="00C643DE" w:rsidRDefault="00830D36" w:rsidP="002F0A54">
            <w:pPr>
              <w:pStyle w:val="Text11or111"/>
            </w:pPr>
            <w:r>
              <w:t>78</w:t>
            </w:r>
          </w:p>
        </w:tc>
        <w:tc>
          <w:tcPr>
            <w:tcW w:w="1366" w:type="dxa"/>
          </w:tcPr>
          <w:p w14:paraId="4B063F62" w14:textId="7E367761" w:rsidR="00830D36" w:rsidRPr="00C643DE" w:rsidRDefault="00830D36" w:rsidP="002F0A54">
            <w:pPr>
              <w:pStyle w:val="Text11or111"/>
            </w:pPr>
            <w:r>
              <w:t>1</w:t>
            </w:r>
          </w:p>
        </w:tc>
        <w:tc>
          <w:tcPr>
            <w:tcW w:w="1243" w:type="dxa"/>
          </w:tcPr>
          <w:p w14:paraId="49BA76EE" w14:textId="6C03E871" w:rsidR="00830D36" w:rsidRPr="00C643DE" w:rsidRDefault="00830D36" w:rsidP="002F0A54">
            <w:pPr>
              <w:pStyle w:val="Text11or111"/>
            </w:pPr>
            <w:r>
              <w:t>0</w:t>
            </w:r>
          </w:p>
        </w:tc>
        <w:tc>
          <w:tcPr>
            <w:tcW w:w="1271" w:type="dxa"/>
          </w:tcPr>
          <w:p w14:paraId="11716A9F" w14:textId="7CA93364" w:rsidR="00830D36" w:rsidRPr="00C643DE" w:rsidRDefault="00830D36" w:rsidP="002F0A54">
            <w:pPr>
              <w:pStyle w:val="Text11or111"/>
            </w:pPr>
            <w:r>
              <w:t>54</w:t>
            </w:r>
          </w:p>
        </w:tc>
        <w:tc>
          <w:tcPr>
            <w:tcW w:w="881" w:type="dxa"/>
            <w:vMerge/>
          </w:tcPr>
          <w:p w14:paraId="4714074A" w14:textId="77777777" w:rsidR="00830D36" w:rsidRPr="00C643DE" w:rsidRDefault="00830D36" w:rsidP="002F0A54">
            <w:pPr>
              <w:pStyle w:val="Text11or111"/>
            </w:pPr>
          </w:p>
        </w:tc>
      </w:tr>
      <w:tr w:rsidR="009B14B3" w:rsidRPr="009B14B3" w14:paraId="26EF4A09" w14:textId="77777777" w:rsidTr="007748CA">
        <w:tc>
          <w:tcPr>
            <w:tcW w:w="939" w:type="dxa"/>
          </w:tcPr>
          <w:p w14:paraId="51BE159C" w14:textId="060E85CD" w:rsidR="00830D36" w:rsidRPr="00C643DE" w:rsidRDefault="00830D36" w:rsidP="002F0A54">
            <w:pPr>
              <w:pStyle w:val="Text11or111"/>
            </w:pPr>
            <w:r>
              <w:t>2019</w:t>
            </w:r>
          </w:p>
        </w:tc>
        <w:tc>
          <w:tcPr>
            <w:tcW w:w="1153" w:type="dxa"/>
          </w:tcPr>
          <w:p w14:paraId="044FEC86" w14:textId="5E2D6700" w:rsidR="00830D36" w:rsidRPr="00C643DE" w:rsidRDefault="00830D36" w:rsidP="002F0A54">
            <w:pPr>
              <w:pStyle w:val="Text11or111"/>
            </w:pPr>
            <w:r>
              <w:t>03</w:t>
            </w:r>
          </w:p>
        </w:tc>
        <w:tc>
          <w:tcPr>
            <w:tcW w:w="1283" w:type="dxa"/>
          </w:tcPr>
          <w:p w14:paraId="093184E9" w14:textId="40CAEF7F" w:rsidR="00830D36" w:rsidRPr="00C643DE" w:rsidRDefault="00830D36" w:rsidP="002F0A54">
            <w:pPr>
              <w:pStyle w:val="Text11or111"/>
            </w:pPr>
            <w:r>
              <w:t>0</w:t>
            </w:r>
          </w:p>
        </w:tc>
        <w:tc>
          <w:tcPr>
            <w:tcW w:w="1394" w:type="dxa"/>
          </w:tcPr>
          <w:p w14:paraId="4BC482E9" w14:textId="4A843918" w:rsidR="00830D36" w:rsidRPr="00C643DE" w:rsidRDefault="00830D36" w:rsidP="002F0A54">
            <w:pPr>
              <w:pStyle w:val="Text11or111"/>
            </w:pPr>
            <w:r>
              <w:t>84</w:t>
            </w:r>
          </w:p>
        </w:tc>
        <w:tc>
          <w:tcPr>
            <w:tcW w:w="1366" w:type="dxa"/>
          </w:tcPr>
          <w:p w14:paraId="4CDEFB30" w14:textId="587439D4" w:rsidR="00830D36" w:rsidRPr="00C643DE" w:rsidRDefault="00830D36" w:rsidP="002F0A54">
            <w:pPr>
              <w:pStyle w:val="Text11or111"/>
            </w:pPr>
            <w:r>
              <w:t>2</w:t>
            </w:r>
          </w:p>
        </w:tc>
        <w:tc>
          <w:tcPr>
            <w:tcW w:w="1243" w:type="dxa"/>
          </w:tcPr>
          <w:p w14:paraId="21573269" w14:textId="5BFB018B" w:rsidR="00830D36" w:rsidRPr="00C643DE" w:rsidRDefault="00830D36" w:rsidP="002F0A54">
            <w:pPr>
              <w:pStyle w:val="Text11or111"/>
            </w:pPr>
            <w:r>
              <w:t>1</w:t>
            </w:r>
          </w:p>
        </w:tc>
        <w:tc>
          <w:tcPr>
            <w:tcW w:w="1271" w:type="dxa"/>
          </w:tcPr>
          <w:p w14:paraId="2935B50C" w14:textId="6982C337" w:rsidR="00830D36" w:rsidRPr="00C643DE" w:rsidRDefault="00830D36" w:rsidP="002F0A54">
            <w:pPr>
              <w:pStyle w:val="Text11or111"/>
            </w:pPr>
            <w:r>
              <w:t>61</w:t>
            </w:r>
          </w:p>
        </w:tc>
        <w:tc>
          <w:tcPr>
            <w:tcW w:w="881" w:type="dxa"/>
            <w:vMerge/>
          </w:tcPr>
          <w:p w14:paraId="0C6F4B1B" w14:textId="77777777" w:rsidR="00830D36" w:rsidRPr="00C643DE" w:rsidRDefault="00830D36" w:rsidP="002F0A54">
            <w:pPr>
              <w:pStyle w:val="Text11or111"/>
            </w:pPr>
          </w:p>
        </w:tc>
      </w:tr>
      <w:tr w:rsidR="009B14B3" w:rsidRPr="009B14B3" w14:paraId="7534FDA7" w14:textId="77777777" w:rsidTr="007748CA">
        <w:tc>
          <w:tcPr>
            <w:tcW w:w="939" w:type="dxa"/>
          </w:tcPr>
          <w:p w14:paraId="4D651DEB" w14:textId="45AE4D08" w:rsidR="00830D36" w:rsidRPr="00C643DE" w:rsidRDefault="00830D36" w:rsidP="002F0A54">
            <w:pPr>
              <w:pStyle w:val="Text11or111"/>
            </w:pPr>
            <w:r>
              <w:t>2018</w:t>
            </w:r>
          </w:p>
        </w:tc>
        <w:tc>
          <w:tcPr>
            <w:tcW w:w="1153" w:type="dxa"/>
          </w:tcPr>
          <w:p w14:paraId="3B399B8F" w14:textId="2430AC74" w:rsidR="00830D36" w:rsidRPr="00C643DE" w:rsidRDefault="00830D36" w:rsidP="002F0A54">
            <w:pPr>
              <w:pStyle w:val="Text11or111"/>
            </w:pPr>
            <w:r>
              <w:t>9</w:t>
            </w:r>
          </w:p>
        </w:tc>
        <w:tc>
          <w:tcPr>
            <w:tcW w:w="1283" w:type="dxa"/>
          </w:tcPr>
          <w:p w14:paraId="2C1198F6" w14:textId="0B04ED64" w:rsidR="00830D36" w:rsidRPr="00C643DE" w:rsidRDefault="00830D36" w:rsidP="002F0A54">
            <w:pPr>
              <w:pStyle w:val="Text11or111"/>
            </w:pPr>
            <w:r>
              <w:t>9</w:t>
            </w:r>
          </w:p>
        </w:tc>
        <w:tc>
          <w:tcPr>
            <w:tcW w:w="1394" w:type="dxa"/>
          </w:tcPr>
          <w:p w14:paraId="3A25F14E" w14:textId="6C922AED" w:rsidR="00830D36" w:rsidRPr="00C643DE" w:rsidRDefault="00830D36" w:rsidP="002F0A54">
            <w:pPr>
              <w:pStyle w:val="Text11or111"/>
            </w:pPr>
            <w:r>
              <w:t>2</w:t>
            </w:r>
          </w:p>
        </w:tc>
        <w:tc>
          <w:tcPr>
            <w:tcW w:w="1366" w:type="dxa"/>
          </w:tcPr>
          <w:p w14:paraId="5CA7124E" w14:textId="05BA3F88" w:rsidR="00830D36" w:rsidRPr="00C643DE" w:rsidRDefault="00830D36" w:rsidP="002F0A54">
            <w:pPr>
              <w:pStyle w:val="Text11or111"/>
            </w:pPr>
            <w:r>
              <w:t>63</w:t>
            </w:r>
          </w:p>
        </w:tc>
        <w:tc>
          <w:tcPr>
            <w:tcW w:w="1243" w:type="dxa"/>
          </w:tcPr>
          <w:p w14:paraId="1076136E" w14:textId="623F65FD" w:rsidR="00830D36" w:rsidRPr="00C643DE" w:rsidRDefault="00830D36" w:rsidP="002F0A54">
            <w:pPr>
              <w:pStyle w:val="Text11or111"/>
            </w:pPr>
            <w:r>
              <w:t>1</w:t>
            </w:r>
          </w:p>
        </w:tc>
        <w:tc>
          <w:tcPr>
            <w:tcW w:w="1271" w:type="dxa"/>
          </w:tcPr>
          <w:p w14:paraId="1CD41551" w14:textId="39E76AF3" w:rsidR="00830D36" w:rsidRPr="00C643DE" w:rsidRDefault="00830D36" w:rsidP="002F0A54">
            <w:pPr>
              <w:pStyle w:val="Text11or111"/>
            </w:pPr>
            <w:r>
              <w:t>76</w:t>
            </w:r>
          </w:p>
        </w:tc>
        <w:tc>
          <w:tcPr>
            <w:tcW w:w="881" w:type="dxa"/>
            <w:vMerge/>
          </w:tcPr>
          <w:p w14:paraId="0F427A4D" w14:textId="77777777" w:rsidR="00830D36" w:rsidRPr="00C643DE" w:rsidRDefault="00830D36" w:rsidP="002F0A54">
            <w:pPr>
              <w:pStyle w:val="Text11or111"/>
            </w:pPr>
          </w:p>
        </w:tc>
      </w:tr>
      <w:tr w:rsidR="009B14B3" w:rsidRPr="009B14B3" w14:paraId="74CFF70A" w14:textId="77777777" w:rsidTr="007748CA">
        <w:tc>
          <w:tcPr>
            <w:tcW w:w="939" w:type="dxa"/>
          </w:tcPr>
          <w:p w14:paraId="24B078C0" w14:textId="5CEE79C5" w:rsidR="00830D36" w:rsidRPr="00C643DE" w:rsidRDefault="005D2295" w:rsidP="002F0A54">
            <w:pPr>
              <w:pStyle w:val="Text11or111"/>
            </w:pPr>
            <w:r>
              <w:t>Gjilan</w:t>
            </w:r>
          </w:p>
        </w:tc>
        <w:tc>
          <w:tcPr>
            <w:tcW w:w="1153" w:type="dxa"/>
          </w:tcPr>
          <w:p w14:paraId="6479A26D" w14:textId="77777777" w:rsidR="00830D36" w:rsidRPr="00C643DE" w:rsidRDefault="00830D36" w:rsidP="002F0A54">
            <w:pPr>
              <w:pStyle w:val="Text11or111"/>
            </w:pPr>
            <w:r>
              <w:t>G</w:t>
            </w:r>
          </w:p>
          <w:p w14:paraId="2115119A" w14:textId="053EC722" w:rsidR="00830D36" w:rsidRPr="00C643DE" w:rsidRDefault="00830D36" w:rsidP="002F0A54">
            <w:pPr>
              <w:pStyle w:val="Text11or111"/>
            </w:pPr>
            <w:r>
              <w:t>Tregti me shumicë dhe pakicë, riparimi i automjeteve, motoçikletave</w:t>
            </w:r>
          </w:p>
        </w:tc>
        <w:tc>
          <w:tcPr>
            <w:tcW w:w="1283" w:type="dxa"/>
          </w:tcPr>
          <w:p w14:paraId="33D78375" w14:textId="77777777" w:rsidR="00830D36" w:rsidRPr="00C643DE" w:rsidRDefault="00830D36" w:rsidP="002F0A54">
            <w:pPr>
              <w:pStyle w:val="Text11or111"/>
            </w:pPr>
            <w:r>
              <w:t>L</w:t>
            </w:r>
          </w:p>
          <w:p w14:paraId="40510F19" w14:textId="6DDAFBF7" w:rsidR="00830D36" w:rsidRPr="00C643DE" w:rsidRDefault="00830D36" w:rsidP="002F0A54">
            <w:pPr>
              <w:pStyle w:val="Text11or111"/>
            </w:pPr>
            <w:r>
              <w:t>Transport dhe deponim</w:t>
            </w:r>
          </w:p>
        </w:tc>
        <w:tc>
          <w:tcPr>
            <w:tcW w:w="1394" w:type="dxa"/>
          </w:tcPr>
          <w:p w14:paraId="6BF38EAB" w14:textId="77777777" w:rsidR="00830D36" w:rsidRPr="00C643DE" w:rsidRDefault="00830D36" w:rsidP="002F0A54">
            <w:pPr>
              <w:pStyle w:val="Text11or111"/>
            </w:pPr>
            <w:r>
              <w:t>I</w:t>
            </w:r>
          </w:p>
          <w:p w14:paraId="00BCF6DF" w14:textId="2E511D74" w:rsidR="00830D36" w:rsidRPr="00C643DE" w:rsidRDefault="00830D36" w:rsidP="002F0A54">
            <w:pPr>
              <w:pStyle w:val="Text11or111"/>
            </w:pPr>
            <w:r>
              <w:t>Shërbime akomodimi dhe gastronomie</w:t>
            </w:r>
          </w:p>
        </w:tc>
        <w:tc>
          <w:tcPr>
            <w:tcW w:w="1366" w:type="dxa"/>
          </w:tcPr>
          <w:p w14:paraId="2FBC9998" w14:textId="77777777" w:rsidR="00830D36" w:rsidRPr="00C643DE" w:rsidRDefault="00830D36" w:rsidP="002F0A54">
            <w:pPr>
              <w:pStyle w:val="Text11or111"/>
            </w:pPr>
            <w:r>
              <w:t>J</w:t>
            </w:r>
          </w:p>
          <w:p w14:paraId="6C5772BF" w14:textId="715D1C6E" w:rsidR="00830D36" w:rsidRPr="00C643DE" w:rsidRDefault="00830D36" w:rsidP="002F0A54">
            <w:pPr>
              <w:pStyle w:val="Text11or111"/>
            </w:pPr>
            <w:r>
              <w:t>Informim dhe Komunikim</w:t>
            </w:r>
          </w:p>
        </w:tc>
        <w:tc>
          <w:tcPr>
            <w:tcW w:w="1243" w:type="dxa"/>
          </w:tcPr>
          <w:p w14:paraId="3ADF73F9" w14:textId="75C8B8A4" w:rsidR="00830D36" w:rsidRPr="00C643DE" w:rsidRDefault="00830D36" w:rsidP="002F0A54">
            <w:pPr>
              <w:pStyle w:val="Text11or111"/>
            </w:pPr>
            <w:r>
              <w:t>K</w:t>
            </w:r>
          </w:p>
          <w:p w14:paraId="71D9E9E5" w14:textId="2970F0D9" w:rsidR="00830D36" w:rsidRPr="00C643DE" w:rsidRDefault="00830D36" w:rsidP="002F0A54">
            <w:pPr>
              <w:pStyle w:val="Text11or111"/>
            </w:pPr>
            <w:r>
              <w:t>Aktivitete financiare dhe të sigurimeve</w:t>
            </w:r>
          </w:p>
        </w:tc>
        <w:tc>
          <w:tcPr>
            <w:tcW w:w="1271" w:type="dxa"/>
          </w:tcPr>
          <w:p w14:paraId="10CF6FD6" w14:textId="30605BD2" w:rsidR="00830D36" w:rsidRPr="00C643DE" w:rsidRDefault="00830D36" w:rsidP="002F0A54">
            <w:pPr>
              <w:pStyle w:val="Text11or111"/>
            </w:pPr>
            <w:r>
              <w:t>L</w:t>
            </w:r>
          </w:p>
          <w:p w14:paraId="4FEED9C5" w14:textId="01021C7E" w:rsidR="00830D36" w:rsidRPr="00C643DE" w:rsidRDefault="00830D36" w:rsidP="002F0A54">
            <w:pPr>
              <w:pStyle w:val="Text11or111"/>
            </w:pPr>
            <w:r>
              <w:t>Aktivitete të pasurive të patundshme</w:t>
            </w:r>
          </w:p>
        </w:tc>
        <w:tc>
          <w:tcPr>
            <w:tcW w:w="881" w:type="dxa"/>
            <w:vMerge/>
          </w:tcPr>
          <w:p w14:paraId="192543D8" w14:textId="77777777" w:rsidR="00830D36" w:rsidRPr="00C643DE" w:rsidRDefault="00830D36" w:rsidP="002F0A54">
            <w:pPr>
              <w:pStyle w:val="Text11or111"/>
            </w:pPr>
          </w:p>
        </w:tc>
      </w:tr>
      <w:tr w:rsidR="009B14B3" w:rsidRPr="009B14B3" w14:paraId="6790581E" w14:textId="77777777" w:rsidTr="007748CA">
        <w:tc>
          <w:tcPr>
            <w:tcW w:w="939" w:type="dxa"/>
          </w:tcPr>
          <w:p w14:paraId="69FCB001" w14:textId="3B768F0C" w:rsidR="00830D36" w:rsidRPr="00C643DE" w:rsidRDefault="00830D36" w:rsidP="002F0A54">
            <w:pPr>
              <w:pStyle w:val="Text11or111"/>
            </w:pPr>
            <w:r>
              <w:t>2021</w:t>
            </w:r>
          </w:p>
        </w:tc>
        <w:tc>
          <w:tcPr>
            <w:tcW w:w="1153" w:type="dxa"/>
          </w:tcPr>
          <w:p w14:paraId="1DF90B67" w14:textId="77777777" w:rsidR="00830D36" w:rsidRPr="00C643DE" w:rsidRDefault="00830D36" w:rsidP="002F0A54">
            <w:pPr>
              <w:pStyle w:val="Text11or111"/>
            </w:pPr>
          </w:p>
        </w:tc>
        <w:tc>
          <w:tcPr>
            <w:tcW w:w="1283" w:type="dxa"/>
          </w:tcPr>
          <w:p w14:paraId="76373D9D" w14:textId="77777777" w:rsidR="00830D36" w:rsidRPr="00C643DE" w:rsidRDefault="00830D36" w:rsidP="002F0A54">
            <w:pPr>
              <w:pStyle w:val="Text11or111"/>
            </w:pPr>
          </w:p>
        </w:tc>
        <w:tc>
          <w:tcPr>
            <w:tcW w:w="1394" w:type="dxa"/>
          </w:tcPr>
          <w:p w14:paraId="4043B003" w14:textId="77777777" w:rsidR="00830D36" w:rsidRPr="00C643DE" w:rsidRDefault="00830D36" w:rsidP="002F0A54">
            <w:pPr>
              <w:pStyle w:val="Text11or111"/>
            </w:pPr>
          </w:p>
        </w:tc>
        <w:tc>
          <w:tcPr>
            <w:tcW w:w="1366" w:type="dxa"/>
          </w:tcPr>
          <w:p w14:paraId="7FC44637" w14:textId="77777777" w:rsidR="00830D36" w:rsidRPr="00C643DE" w:rsidRDefault="00830D36" w:rsidP="002F0A54">
            <w:pPr>
              <w:pStyle w:val="Text11or111"/>
            </w:pPr>
          </w:p>
        </w:tc>
        <w:tc>
          <w:tcPr>
            <w:tcW w:w="1243" w:type="dxa"/>
          </w:tcPr>
          <w:p w14:paraId="27C6B819" w14:textId="77777777" w:rsidR="00830D36" w:rsidRPr="00C643DE" w:rsidRDefault="00830D36" w:rsidP="002F0A54">
            <w:pPr>
              <w:pStyle w:val="Text11or111"/>
            </w:pPr>
          </w:p>
        </w:tc>
        <w:tc>
          <w:tcPr>
            <w:tcW w:w="1271" w:type="dxa"/>
          </w:tcPr>
          <w:p w14:paraId="0D916456" w14:textId="77777777" w:rsidR="00830D36" w:rsidRPr="00C643DE" w:rsidRDefault="00830D36" w:rsidP="002F0A54">
            <w:pPr>
              <w:pStyle w:val="Text11or111"/>
            </w:pPr>
          </w:p>
        </w:tc>
        <w:tc>
          <w:tcPr>
            <w:tcW w:w="881" w:type="dxa"/>
            <w:vMerge/>
          </w:tcPr>
          <w:p w14:paraId="1DC2F523" w14:textId="77777777" w:rsidR="00830D36" w:rsidRPr="00C643DE" w:rsidRDefault="00830D36" w:rsidP="002F0A54">
            <w:pPr>
              <w:pStyle w:val="Text11or111"/>
            </w:pPr>
          </w:p>
        </w:tc>
      </w:tr>
      <w:tr w:rsidR="009B14B3" w:rsidRPr="009B14B3" w14:paraId="5C360A16" w14:textId="77777777" w:rsidTr="007748CA">
        <w:tc>
          <w:tcPr>
            <w:tcW w:w="939" w:type="dxa"/>
          </w:tcPr>
          <w:p w14:paraId="32AC2E25" w14:textId="4E5A97A0" w:rsidR="00830D36" w:rsidRPr="00C643DE" w:rsidRDefault="00830D36" w:rsidP="002F0A54">
            <w:pPr>
              <w:pStyle w:val="Text11or111"/>
            </w:pPr>
            <w:r>
              <w:lastRenderedPageBreak/>
              <w:t>2020</w:t>
            </w:r>
          </w:p>
        </w:tc>
        <w:tc>
          <w:tcPr>
            <w:tcW w:w="1153" w:type="dxa"/>
          </w:tcPr>
          <w:p w14:paraId="12731D62" w14:textId="5B6F7EBC" w:rsidR="00830D36" w:rsidRPr="00C643DE" w:rsidRDefault="00830D36" w:rsidP="002F0A54">
            <w:pPr>
              <w:pStyle w:val="Text11or111"/>
            </w:pPr>
            <w:r>
              <w:t>136</w:t>
            </w:r>
          </w:p>
        </w:tc>
        <w:tc>
          <w:tcPr>
            <w:tcW w:w="1283" w:type="dxa"/>
          </w:tcPr>
          <w:p w14:paraId="653AE734" w14:textId="4DB48CA4" w:rsidR="00830D36" w:rsidRPr="00C643DE" w:rsidRDefault="00830D36" w:rsidP="002F0A54">
            <w:pPr>
              <w:pStyle w:val="Text11or111"/>
            </w:pPr>
            <w:r>
              <w:t>30</w:t>
            </w:r>
          </w:p>
        </w:tc>
        <w:tc>
          <w:tcPr>
            <w:tcW w:w="1394" w:type="dxa"/>
          </w:tcPr>
          <w:p w14:paraId="1FC4B559" w14:textId="719C6455" w:rsidR="00830D36" w:rsidRPr="00C643DE" w:rsidRDefault="00830D36" w:rsidP="002F0A54">
            <w:pPr>
              <w:pStyle w:val="Text11or111"/>
            </w:pPr>
            <w:r>
              <w:t>53</w:t>
            </w:r>
          </w:p>
        </w:tc>
        <w:tc>
          <w:tcPr>
            <w:tcW w:w="1366" w:type="dxa"/>
          </w:tcPr>
          <w:p w14:paraId="586DC9AF" w14:textId="390E55C7" w:rsidR="00830D36" w:rsidRPr="00C643DE" w:rsidRDefault="00830D36" w:rsidP="002F0A54">
            <w:pPr>
              <w:pStyle w:val="Text11or111"/>
            </w:pPr>
            <w:r>
              <w:t>11</w:t>
            </w:r>
          </w:p>
        </w:tc>
        <w:tc>
          <w:tcPr>
            <w:tcW w:w="1243" w:type="dxa"/>
          </w:tcPr>
          <w:p w14:paraId="06DF1AD1" w14:textId="713C3327" w:rsidR="00830D36" w:rsidRPr="00C643DE" w:rsidRDefault="00830D36" w:rsidP="002F0A54">
            <w:pPr>
              <w:pStyle w:val="Text11or111"/>
            </w:pPr>
            <w:r>
              <w:t>5</w:t>
            </w:r>
          </w:p>
        </w:tc>
        <w:tc>
          <w:tcPr>
            <w:tcW w:w="1271" w:type="dxa"/>
          </w:tcPr>
          <w:p w14:paraId="3814680B" w14:textId="4BBBD473" w:rsidR="00830D36" w:rsidRPr="00C643DE" w:rsidRDefault="00830D36" w:rsidP="002F0A54">
            <w:pPr>
              <w:pStyle w:val="Text11or111"/>
            </w:pPr>
            <w:r>
              <w:t>5</w:t>
            </w:r>
          </w:p>
        </w:tc>
        <w:tc>
          <w:tcPr>
            <w:tcW w:w="881" w:type="dxa"/>
            <w:vMerge/>
          </w:tcPr>
          <w:p w14:paraId="01E8369B" w14:textId="77777777" w:rsidR="00830D36" w:rsidRPr="00C643DE" w:rsidRDefault="00830D36" w:rsidP="002F0A54">
            <w:pPr>
              <w:pStyle w:val="Text11or111"/>
            </w:pPr>
          </w:p>
        </w:tc>
      </w:tr>
      <w:tr w:rsidR="009B14B3" w:rsidRPr="009B14B3" w14:paraId="4B12AE1F" w14:textId="77777777" w:rsidTr="007748CA">
        <w:tc>
          <w:tcPr>
            <w:tcW w:w="939" w:type="dxa"/>
          </w:tcPr>
          <w:p w14:paraId="681C965B" w14:textId="0477ADEB" w:rsidR="00830D36" w:rsidRPr="00C643DE" w:rsidRDefault="00830D36" w:rsidP="002F0A54">
            <w:pPr>
              <w:pStyle w:val="Text11or111"/>
            </w:pPr>
            <w:r>
              <w:t>2019</w:t>
            </w:r>
          </w:p>
        </w:tc>
        <w:tc>
          <w:tcPr>
            <w:tcW w:w="1153" w:type="dxa"/>
          </w:tcPr>
          <w:p w14:paraId="2BC105C4" w14:textId="5028ECA5" w:rsidR="00830D36" w:rsidRPr="00C643DE" w:rsidRDefault="00830D36" w:rsidP="002F0A54">
            <w:pPr>
              <w:pStyle w:val="Text11or111"/>
            </w:pPr>
            <w:r>
              <w:t>139</w:t>
            </w:r>
          </w:p>
        </w:tc>
        <w:tc>
          <w:tcPr>
            <w:tcW w:w="1283" w:type="dxa"/>
          </w:tcPr>
          <w:p w14:paraId="2706E87A" w14:textId="40D779B5" w:rsidR="00830D36" w:rsidRPr="00C643DE" w:rsidRDefault="00830D36" w:rsidP="002F0A54">
            <w:pPr>
              <w:pStyle w:val="Text11or111"/>
            </w:pPr>
            <w:r>
              <w:t>38</w:t>
            </w:r>
          </w:p>
        </w:tc>
        <w:tc>
          <w:tcPr>
            <w:tcW w:w="1394" w:type="dxa"/>
          </w:tcPr>
          <w:p w14:paraId="4F11539B" w14:textId="53A7F1C1" w:rsidR="00830D36" w:rsidRPr="00C643DE" w:rsidRDefault="00830D36" w:rsidP="002F0A54">
            <w:pPr>
              <w:pStyle w:val="Text11or111"/>
            </w:pPr>
            <w:r>
              <w:t>59</w:t>
            </w:r>
          </w:p>
        </w:tc>
        <w:tc>
          <w:tcPr>
            <w:tcW w:w="1366" w:type="dxa"/>
          </w:tcPr>
          <w:p w14:paraId="66C13F7E" w14:textId="2A43C008" w:rsidR="00830D36" w:rsidRPr="00C643DE" w:rsidRDefault="00830D36" w:rsidP="002F0A54">
            <w:pPr>
              <w:pStyle w:val="Text11or111"/>
            </w:pPr>
            <w:r>
              <w:t>21</w:t>
            </w:r>
          </w:p>
        </w:tc>
        <w:tc>
          <w:tcPr>
            <w:tcW w:w="1243" w:type="dxa"/>
          </w:tcPr>
          <w:p w14:paraId="1EADAAFA" w14:textId="4A621200" w:rsidR="00830D36" w:rsidRPr="00C643DE" w:rsidRDefault="00830D36" w:rsidP="002F0A54">
            <w:pPr>
              <w:pStyle w:val="Text11or111"/>
            </w:pPr>
            <w:r>
              <w:t>5</w:t>
            </w:r>
          </w:p>
        </w:tc>
        <w:tc>
          <w:tcPr>
            <w:tcW w:w="1271" w:type="dxa"/>
          </w:tcPr>
          <w:p w14:paraId="0785095F" w14:textId="1F7ED2C8" w:rsidR="00830D36" w:rsidRPr="00C643DE" w:rsidRDefault="00830D36" w:rsidP="002F0A54">
            <w:pPr>
              <w:pStyle w:val="Text11or111"/>
            </w:pPr>
            <w:r>
              <w:t>3</w:t>
            </w:r>
          </w:p>
        </w:tc>
        <w:tc>
          <w:tcPr>
            <w:tcW w:w="881" w:type="dxa"/>
            <w:vMerge/>
          </w:tcPr>
          <w:p w14:paraId="15C53F1B" w14:textId="77777777" w:rsidR="00830D36" w:rsidRPr="00C643DE" w:rsidRDefault="00830D36" w:rsidP="002F0A54">
            <w:pPr>
              <w:pStyle w:val="Text11or111"/>
            </w:pPr>
          </w:p>
        </w:tc>
      </w:tr>
      <w:tr w:rsidR="009B14B3" w:rsidRPr="009B14B3" w14:paraId="587D8DF9" w14:textId="77777777" w:rsidTr="007748CA">
        <w:tc>
          <w:tcPr>
            <w:tcW w:w="939" w:type="dxa"/>
          </w:tcPr>
          <w:p w14:paraId="314CAC8A" w14:textId="7E57CD36" w:rsidR="00830D36" w:rsidRPr="00C643DE" w:rsidRDefault="00830D36" w:rsidP="002F0A54">
            <w:pPr>
              <w:pStyle w:val="Text11or111"/>
            </w:pPr>
            <w:r>
              <w:t>2018</w:t>
            </w:r>
          </w:p>
        </w:tc>
        <w:tc>
          <w:tcPr>
            <w:tcW w:w="1153" w:type="dxa"/>
          </w:tcPr>
          <w:p w14:paraId="6583E699" w14:textId="1A0481BA" w:rsidR="00830D36" w:rsidRPr="00C643DE" w:rsidRDefault="00830D36" w:rsidP="002F0A54">
            <w:pPr>
              <w:pStyle w:val="Text11or111"/>
            </w:pPr>
            <w:r>
              <w:t>155</w:t>
            </w:r>
          </w:p>
        </w:tc>
        <w:tc>
          <w:tcPr>
            <w:tcW w:w="1283" w:type="dxa"/>
          </w:tcPr>
          <w:p w14:paraId="10326BD4" w14:textId="65731217" w:rsidR="00830D36" w:rsidRPr="00C643DE" w:rsidRDefault="00830D36" w:rsidP="002F0A54">
            <w:pPr>
              <w:pStyle w:val="Text11or111"/>
            </w:pPr>
            <w:r>
              <w:t>20</w:t>
            </w:r>
          </w:p>
        </w:tc>
        <w:tc>
          <w:tcPr>
            <w:tcW w:w="1394" w:type="dxa"/>
          </w:tcPr>
          <w:p w14:paraId="795F5B3C" w14:textId="2F3BA5A4" w:rsidR="00830D36" w:rsidRPr="00C643DE" w:rsidRDefault="00830D36" w:rsidP="002F0A54">
            <w:pPr>
              <w:pStyle w:val="Text11or111"/>
            </w:pPr>
            <w:r>
              <w:t>67</w:t>
            </w:r>
          </w:p>
        </w:tc>
        <w:tc>
          <w:tcPr>
            <w:tcW w:w="1366" w:type="dxa"/>
          </w:tcPr>
          <w:p w14:paraId="5A3C07FA" w14:textId="1C4A4459" w:rsidR="00830D36" w:rsidRPr="00C643DE" w:rsidRDefault="00830D36" w:rsidP="002F0A54">
            <w:pPr>
              <w:pStyle w:val="Text11or111"/>
            </w:pPr>
            <w:r>
              <w:t>30</w:t>
            </w:r>
          </w:p>
        </w:tc>
        <w:tc>
          <w:tcPr>
            <w:tcW w:w="1243" w:type="dxa"/>
          </w:tcPr>
          <w:p w14:paraId="4C0AF356" w14:textId="1B1466A2" w:rsidR="00830D36" w:rsidRPr="00C643DE" w:rsidRDefault="00830D36" w:rsidP="002F0A54">
            <w:pPr>
              <w:pStyle w:val="Text11or111"/>
            </w:pPr>
            <w:r>
              <w:t>0</w:t>
            </w:r>
          </w:p>
        </w:tc>
        <w:tc>
          <w:tcPr>
            <w:tcW w:w="1271" w:type="dxa"/>
          </w:tcPr>
          <w:p w14:paraId="5B260B33" w14:textId="67080655" w:rsidR="00830D36" w:rsidRPr="00C643DE" w:rsidRDefault="00830D36" w:rsidP="002F0A54">
            <w:pPr>
              <w:pStyle w:val="Text11or111"/>
            </w:pPr>
            <w:r>
              <w:t>2</w:t>
            </w:r>
          </w:p>
        </w:tc>
        <w:tc>
          <w:tcPr>
            <w:tcW w:w="881" w:type="dxa"/>
            <w:vMerge/>
          </w:tcPr>
          <w:p w14:paraId="5D887F03" w14:textId="77777777" w:rsidR="00830D36" w:rsidRPr="00C643DE" w:rsidRDefault="00830D36" w:rsidP="002F0A54">
            <w:pPr>
              <w:pStyle w:val="Text11or111"/>
            </w:pPr>
          </w:p>
        </w:tc>
      </w:tr>
      <w:tr w:rsidR="009B14B3" w:rsidRPr="009B14B3" w14:paraId="0DFCB7CC" w14:textId="77777777" w:rsidTr="007748CA">
        <w:tc>
          <w:tcPr>
            <w:tcW w:w="939" w:type="dxa"/>
          </w:tcPr>
          <w:p w14:paraId="79ECE71F" w14:textId="30857548" w:rsidR="005D2295" w:rsidRPr="00C643DE" w:rsidRDefault="00830D36" w:rsidP="002F0A54">
            <w:pPr>
              <w:pStyle w:val="Text11or111"/>
            </w:pPr>
            <w:r>
              <w:t>Gjilan</w:t>
            </w:r>
          </w:p>
          <w:p w14:paraId="6E110F7D" w14:textId="43C25801" w:rsidR="00830D36" w:rsidRPr="00C643DE" w:rsidRDefault="00830D36" w:rsidP="002F0A54">
            <w:pPr>
              <w:pStyle w:val="Text11or111"/>
            </w:pPr>
          </w:p>
        </w:tc>
        <w:tc>
          <w:tcPr>
            <w:tcW w:w="1153" w:type="dxa"/>
          </w:tcPr>
          <w:p w14:paraId="2BB5E031" w14:textId="77777777" w:rsidR="00830D36" w:rsidRPr="00064E97" w:rsidRDefault="00830D36" w:rsidP="00064E97">
            <w:pPr>
              <w:jc w:val="center"/>
              <w:rPr>
                <w:rFonts w:ascii="Verdana" w:hAnsi="Verdana"/>
                <w:b/>
                <w:bCs/>
                <w:sz w:val="14"/>
                <w:szCs w:val="14"/>
              </w:rPr>
            </w:pPr>
            <w:r>
              <w:rPr>
                <w:rFonts w:ascii="Verdana" w:hAnsi="Verdana"/>
                <w:b/>
                <w:bCs/>
                <w:sz w:val="14"/>
                <w:szCs w:val="14"/>
              </w:rPr>
              <w:t>M</w:t>
            </w:r>
          </w:p>
          <w:p w14:paraId="1F8C2B65" w14:textId="6B11F1B7" w:rsidR="00830D36" w:rsidRPr="00064E97" w:rsidRDefault="00830D36" w:rsidP="00064E97">
            <w:pPr>
              <w:jc w:val="center"/>
              <w:rPr>
                <w:b/>
                <w:bCs/>
                <w:sz w:val="14"/>
                <w:szCs w:val="14"/>
              </w:rPr>
            </w:pPr>
            <w:r>
              <w:rPr>
                <w:rFonts w:ascii="Verdana" w:hAnsi="Verdana"/>
                <w:b/>
                <w:bCs/>
                <w:sz w:val="14"/>
                <w:szCs w:val="14"/>
              </w:rPr>
              <w:t>Aktivitete profesionale, shkencore dhe teknike</w:t>
            </w:r>
          </w:p>
        </w:tc>
        <w:tc>
          <w:tcPr>
            <w:tcW w:w="1283" w:type="dxa"/>
          </w:tcPr>
          <w:p w14:paraId="3F1E3CBE" w14:textId="77777777" w:rsidR="00830D36" w:rsidRPr="00C643DE" w:rsidRDefault="00830D36" w:rsidP="002F0A54">
            <w:pPr>
              <w:pStyle w:val="Text11or111"/>
            </w:pPr>
            <w:r>
              <w:t>N</w:t>
            </w:r>
          </w:p>
          <w:p w14:paraId="5F697444" w14:textId="060D29CE" w:rsidR="00830D36" w:rsidRPr="00C643DE" w:rsidRDefault="00830D36" w:rsidP="002F0A54">
            <w:pPr>
              <w:pStyle w:val="Text11or111"/>
            </w:pPr>
            <w:r>
              <w:t>Aktivitete administrative dhe mbështetëse</w:t>
            </w:r>
          </w:p>
        </w:tc>
        <w:tc>
          <w:tcPr>
            <w:tcW w:w="1394" w:type="dxa"/>
          </w:tcPr>
          <w:p w14:paraId="49962EDE" w14:textId="77777777" w:rsidR="00830D36" w:rsidRPr="00C643DE" w:rsidRDefault="00830D36" w:rsidP="002F0A54">
            <w:pPr>
              <w:pStyle w:val="Text11or111"/>
            </w:pPr>
            <w:r>
              <w:t>O</w:t>
            </w:r>
          </w:p>
          <w:p w14:paraId="6B9E45D8" w14:textId="2190E653" w:rsidR="00830D36" w:rsidRPr="00C643DE" w:rsidRDefault="00830D36" w:rsidP="002F0A54">
            <w:pPr>
              <w:pStyle w:val="Text11or111"/>
            </w:pPr>
            <w:r>
              <w:t>Administratë publike dhe mbrojtje, sigurimi i detyrueshëm shoqëror</w:t>
            </w:r>
          </w:p>
        </w:tc>
        <w:tc>
          <w:tcPr>
            <w:tcW w:w="1366" w:type="dxa"/>
          </w:tcPr>
          <w:p w14:paraId="77C0DFD0" w14:textId="77777777" w:rsidR="00830D36" w:rsidRPr="00C643DE" w:rsidRDefault="00830D36" w:rsidP="002F0A54">
            <w:pPr>
              <w:pStyle w:val="Text11or111"/>
            </w:pPr>
            <w:r>
              <w:t>P</w:t>
            </w:r>
          </w:p>
          <w:p w14:paraId="31EA53F3" w14:textId="3D5723AD" w:rsidR="00830D36" w:rsidRPr="00C643DE" w:rsidRDefault="00830D36" w:rsidP="002F0A54">
            <w:pPr>
              <w:pStyle w:val="Text11or111"/>
            </w:pPr>
            <w:r>
              <w:t>Arsim</w:t>
            </w:r>
          </w:p>
        </w:tc>
        <w:tc>
          <w:tcPr>
            <w:tcW w:w="1243" w:type="dxa"/>
          </w:tcPr>
          <w:p w14:paraId="338AFF2A" w14:textId="77777777" w:rsidR="00830D36" w:rsidRPr="00C643DE" w:rsidRDefault="00830D36" w:rsidP="002F0A54">
            <w:pPr>
              <w:pStyle w:val="Text11or111"/>
            </w:pPr>
            <w:r>
              <w:t>Q</w:t>
            </w:r>
          </w:p>
          <w:p w14:paraId="05A35B16" w14:textId="766BB24A" w:rsidR="00830D36" w:rsidRPr="00C643DE" w:rsidRDefault="00830D36" w:rsidP="002F0A54">
            <w:pPr>
              <w:pStyle w:val="Text11or111"/>
            </w:pPr>
            <w:r>
              <w:t>Aktivitete të shëndetit njerëzor dhe punës sociale</w:t>
            </w:r>
          </w:p>
        </w:tc>
        <w:tc>
          <w:tcPr>
            <w:tcW w:w="1271" w:type="dxa"/>
          </w:tcPr>
          <w:p w14:paraId="5CF570DA" w14:textId="77777777" w:rsidR="00830D36" w:rsidRPr="00C643DE" w:rsidRDefault="00830D36" w:rsidP="002F0A54">
            <w:pPr>
              <w:pStyle w:val="Text11or111"/>
            </w:pPr>
            <w:r>
              <w:t>R</w:t>
            </w:r>
          </w:p>
          <w:p w14:paraId="66EA0B3E" w14:textId="4EF7303D" w:rsidR="00830D36" w:rsidRPr="00C643DE" w:rsidRDefault="00830D36" w:rsidP="002F0A54">
            <w:pPr>
              <w:pStyle w:val="Text11or111"/>
            </w:pPr>
            <w:r>
              <w:t>Arte, zbavitje dhe rekreacion</w:t>
            </w:r>
          </w:p>
        </w:tc>
        <w:tc>
          <w:tcPr>
            <w:tcW w:w="881" w:type="dxa"/>
          </w:tcPr>
          <w:p w14:paraId="20EE86F5" w14:textId="77777777" w:rsidR="00830D36" w:rsidRPr="00C643DE" w:rsidRDefault="00830D36" w:rsidP="002F0A54">
            <w:pPr>
              <w:pStyle w:val="Text11or111"/>
            </w:pPr>
            <w:r>
              <w:t>S</w:t>
            </w:r>
          </w:p>
          <w:p w14:paraId="3BBE48D4" w14:textId="79BC303B" w:rsidR="00830D36" w:rsidRPr="00C643DE" w:rsidRDefault="00830D36" w:rsidP="002F0A54">
            <w:pPr>
              <w:pStyle w:val="Text11or111"/>
            </w:pPr>
            <w:r>
              <w:t>Aktivitete të tjera të shërbimit</w:t>
            </w:r>
          </w:p>
        </w:tc>
      </w:tr>
      <w:tr w:rsidR="009B14B3" w:rsidRPr="009B14B3" w14:paraId="5E3A4AA2" w14:textId="77777777" w:rsidTr="007748CA">
        <w:tc>
          <w:tcPr>
            <w:tcW w:w="939" w:type="dxa"/>
          </w:tcPr>
          <w:p w14:paraId="007629B0" w14:textId="797F7FD7" w:rsidR="00830D36" w:rsidRPr="00C643DE" w:rsidRDefault="00830D36" w:rsidP="002F0A54">
            <w:pPr>
              <w:pStyle w:val="Text11or111"/>
            </w:pPr>
            <w:r>
              <w:t>2021</w:t>
            </w:r>
          </w:p>
        </w:tc>
        <w:tc>
          <w:tcPr>
            <w:tcW w:w="1153" w:type="dxa"/>
          </w:tcPr>
          <w:p w14:paraId="502A0261" w14:textId="77777777" w:rsidR="00830D36" w:rsidRPr="00C643DE" w:rsidRDefault="00830D36" w:rsidP="002F0A54">
            <w:pPr>
              <w:pStyle w:val="Text11or111"/>
            </w:pPr>
          </w:p>
        </w:tc>
        <w:tc>
          <w:tcPr>
            <w:tcW w:w="1283" w:type="dxa"/>
          </w:tcPr>
          <w:p w14:paraId="76AA1AFA" w14:textId="77777777" w:rsidR="00830D36" w:rsidRPr="00C643DE" w:rsidRDefault="00830D36" w:rsidP="002F0A54">
            <w:pPr>
              <w:pStyle w:val="Text11or111"/>
            </w:pPr>
          </w:p>
        </w:tc>
        <w:tc>
          <w:tcPr>
            <w:tcW w:w="1394" w:type="dxa"/>
          </w:tcPr>
          <w:p w14:paraId="76D9E905" w14:textId="77777777" w:rsidR="00830D36" w:rsidRPr="00C643DE" w:rsidRDefault="00830D36" w:rsidP="002F0A54">
            <w:pPr>
              <w:pStyle w:val="Text11or111"/>
            </w:pPr>
          </w:p>
        </w:tc>
        <w:tc>
          <w:tcPr>
            <w:tcW w:w="1366" w:type="dxa"/>
          </w:tcPr>
          <w:p w14:paraId="20CD5CEE" w14:textId="77777777" w:rsidR="00830D36" w:rsidRPr="00C643DE" w:rsidRDefault="00830D36" w:rsidP="002F0A54">
            <w:pPr>
              <w:pStyle w:val="Text11or111"/>
            </w:pPr>
          </w:p>
        </w:tc>
        <w:tc>
          <w:tcPr>
            <w:tcW w:w="1243" w:type="dxa"/>
          </w:tcPr>
          <w:p w14:paraId="0172D089" w14:textId="77777777" w:rsidR="00830D36" w:rsidRPr="00C643DE" w:rsidRDefault="00830D36" w:rsidP="002F0A54">
            <w:pPr>
              <w:pStyle w:val="Text11or111"/>
            </w:pPr>
          </w:p>
        </w:tc>
        <w:tc>
          <w:tcPr>
            <w:tcW w:w="1271" w:type="dxa"/>
          </w:tcPr>
          <w:p w14:paraId="2CB6C27B" w14:textId="77777777" w:rsidR="00830D36" w:rsidRPr="00C643DE" w:rsidRDefault="00830D36" w:rsidP="002F0A54">
            <w:pPr>
              <w:pStyle w:val="Text11or111"/>
            </w:pPr>
          </w:p>
        </w:tc>
        <w:tc>
          <w:tcPr>
            <w:tcW w:w="881" w:type="dxa"/>
          </w:tcPr>
          <w:p w14:paraId="7A4FB0B0" w14:textId="77777777" w:rsidR="00830D36" w:rsidRPr="00C643DE" w:rsidRDefault="00830D36" w:rsidP="002F0A54">
            <w:pPr>
              <w:pStyle w:val="Text11or111"/>
            </w:pPr>
          </w:p>
        </w:tc>
      </w:tr>
      <w:tr w:rsidR="009B14B3" w:rsidRPr="009B14B3" w14:paraId="1144A490" w14:textId="77777777" w:rsidTr="007748CA">
        <w:tc>
          <w:tcPr>
            <w:tcW w:w="939" w:type="dxa"/>
          </w:tcPr>
          <w:p w14:paraId="178C375C" w14:textId="2B585324" w:rsidR="00830D36" w:rsidRPr="00C643DE" w:rsidRDefault="00830D36" w:rsidP="002F0A54">
            <w:pPr>
              <w:pStyle w:val="Text11or111"/>
            </w:pPr>
            <w:r>
              <w:t>2020</w:t>
            </w:r>
          </w:p>
        </w:tc>
        <w:tc>
          <w:tcPr>
            <w:tcW w:w="1153" w:type="dxa"/>
          </w:tcPr>
          <w:p w14:paraId="79346FE1" w14:textId="2273D3CD" w:rsidR="00830D36" w:rsidRPr="00C643DE" w:rsidRDefault="007748CA" w:rsidP="002F0A54">
            <w:pPr>
              <w:pStyle w:val="Text11or111"/>
            </w:pPr>
            <w:r>
              <w:t>46</w:t>
            </w:r>
          </w:p>
        </w:tc>
        <w:tc>
          <w:tcPr>
            <w:tcW w:w="1283" w:type="dxa"/>
          </w:tcPr>
          <w:p w14:paraId="6BB4F210" w14:textId="6B555911" w:rsidR="00830D36" w:rsidRPr="00C643DE" w:rsidRDefault="007748CA" w:rsidP="002F0A54">
            <w:pPr>
              <w:pStyle w:val="Text11or111"/>
            </w:pPr>
            <w:r>
              <w:t>30</w:t>
            </w:r>
          </w:p>
        </w:tc>
        <w:tc>
          <w:tcPr>
            <w:tcW w:w="1394" w:type="dxa"/>
          </w:tcPr>
          <w:p w14:paraId="17B73C3D" w14:textId="2F5C1F8B" w:rsidR="00830D36" w:rsidRPr="00C643DE" w:rsidRDefault="007748CA" w:rsidP="002F0A54">
            <w:pPr>
              <w:pStyle w:val="Text11or111"/>
            </w:pPr>
            <w:r>
              <w:t>0</w:t>
            </w:r>
          </w:p>
        </w:tc>
        <w:tc>
          <w:tcPr>
            <w:tcW w:w="1366" w:type="dxa"/>
          </w:tcPr>
          <w:p w14:paraId="6B8E9D57" w14:textId="13ABC95B" w:rsidR="00830D36" w:rsidRPr="00C643DE" w:rsidRDefault="007748CA" w:rsidP="002F0A54">
            <w:pPr>
              <w:pStyle w:val="Text11or111"/>
            </w:pPr>
            <w:r>
              <w:t>6</w:t>
            </w:r>
          </w:p>
        </w:tc>
        <w:tc>
          <w:tcPr>
            <w:tcW w:w="1243" w:type="dxa"/>
          </w:tcPr>
          <w:p w14:paraId="593700C0" w14:textId="37E48969" w:rsidR="00830D36" w:rsidRPr="00C643DE" w:rsidRDefault="007748CA" w:rsidP="002F0A54">
            <w:pPr>
              <w:pStyle w:val="Text11or111"/>
            </w:pPr>
            <w:r>
              <w:t>12</w:t>
            </w:r>
          </w:p>
        </w:tc>
        <w:tc>
          <w:tcPr>
            <w:tcW w:w="1271" w:type="dxa"/>
          </w:tcPr>
          <w:p w14:paraId="2E24A031" w14:textId="78A0661A" w:rsidR="00830D36" w:rsidRPr="00C643DE" w:rsidRDefault="007748CA" w:rsidP="002F0A54">
            <w:pPr>
              <w:pStyle w:val="Text11or111"/>
            </w:pPr>
            <w:r>
              <w:t>10</w:t>
            </w:r>
          </w:p>
        </w:tc>
        <w:tc>
          <w:tcPr>
            <w:tcW w:w="881" w:type="dxa"/>
          </w:tcPr>
          <w:p w14:paraId="4E22347E" w14:textId="2BCA2F29" w:rsidR="00830D36" w:rsidRPr="00C643DE" w:rsidRDefault="007748CA" w:rsidP="002F0A54">
            <w:pPr>
              <w:pStyle w:val="Text11or111"/>
            </w:pPr>
            <w:r>
              <w:t>25</w:t>
            </w:r>
          </w:p>
        </w:tc>
      </w:tr>
      <w:tr w:rsidR="009B14B3" w:rsidRPr="009B14B3" w14:paraId="066087BD" w14:textId="77777777" w:rsidTr="007748CA">
        <w:tc>
          <w:tcPr>
            <w:tcW w:w="939" w:type="dxa"/>
          </w:tcPr>
          <w:p w14:paraId="19F4964A" w14:textId="767A659D" w:rsidR="00830D36" w:rsidRPr="00C643DE" w:rsidRDefault="00830D36" w:rsidP="002F0A54">
            <w:pPr>
              <w:pStyle w:val="Text11or111"/>
            </w:pPr>
            <w:r>
              <w:t>2019</w:t>
            </w:r>
          </w:p>
        </w:tc>
        <w:tc>
          <w:tcPr>
            <w:tcW w:w="1153" w:type="dxa"/>
          </w:tcPr>
          <w:p w14:paraId="573667C1" w14:textId="185F3B1C" w:rsidR="00830D36" w:rsidRPr="00C643DE" w:rsidRDefault="007748CA" w:rsidP="002F0A54">
            <w:pPr>
              <w:pStyle w:val="Text11or111"/>
            </w:pPr>
            <w:r>
              <w:t>43</w:t>
            </w:r>
          </w:p>
        </w:tc>
        <w:tc>
          <w:tcPr>
            <w:tcW w:w="1283" w:type="dxa"/>
          </w:tcPr>
          <w:p w14:paraId="5D372CE8" w14:textId="53E42681" w:rsidR="00830D36" w:rsidRPr="00C643DE" w:rsidRDefault="007748CA" w:rsidP="002F0A54">
            <w:pPr>
              <w:pStyle w:val="Text11or111"/>
            </w:pPr>
            <w:r>
              <w:t>27</w:t>
            </w:r>
          </w:p>
        </w:tc>
        <w:tc>
          <w:tcPr>
            <w:tcW w:w="1394" w:type="dxa"/>
          </w:tcPr>
          <w:p w14:paraId="28C2994C" w14:textId="3C0C330D" w:rsidR="00830D36" w:rsidRPr="00C643DE" w:rsidRDefault="007748CA" w:rsidP="002F0A54">
            <w:pPr>
              <w:pStyle w:val="Text11or111"/>
            </w:pPr>
            <w:r>
              <w:t>1</w:t>
            </w:r>
          </w:p>
        </w:tc>
        <w:tc>
          <w:tcPr>
            <w:tcW w:w="1366" w:type="dxa"/>
          </w:tcPr>
          <w:p w14:paraId="4C7FCA5B" w14:textId="0B0B9F02" w:rsidR="00830D36" w:rsidRPr="00C643DE" w:rsidRDefault="007748CA" w:rsidP="002F0A54">
            <w:pPr>
              <w:pStyle w:val="Text11or111"/>
            </w:pPr>
            <w:r>
              <w:t>9</w:t>
            </w:r>
          </w:p>
        </w:tc>
        <w:tc>
          <w:tcPr>
            <w:tcW w:w="1243" w:type="dxa"/>
          </w:tcPr>
          <w:p w14:paraId="5D82E56A" w14:textId="3F50480E" w:rsidR="00830D36" w:rsidRPr="00C643DE" w:rsidRDefault="007748CA" w:rsidP="002F0A54">
            <w:pPr>
              <w:pStyle w:val="Text11or111"/>
            </w:pPr>
            <w:r>
              <w:t>10</w:t>
            </w:r>
          </w:p>
        </w:tc>
        <w:tc>
          <w:tcPr>
            <w:tcW w:w="1271" w:type="dxa"/>
          </w:tcPr>
          <w:p w14:paraId="01A803FB" w14:textId="79B76038" w:rsidR="00830D36" w:rsidRPr="00C643DE" w:rsidRDefault="007748CA" w:rsidP="002F0A54">
            <w:pPr>
              <w:pStyle w:val="Text11or111"/>
            </w:pPr>
            <w:r>
              <w:t>10</w:t>
            </w:r>
          </w:p>
        </w:tc>
        <w:tc>
          <w:tcPr>
            <w:tcW w:w="881" w:type="dxa"/>
          </w:tcPr>
          <w:p w14:paraId="25AD59F3" w14:textId="2B1D9004" w:rsidR="00830D36" w:rsidRPr="00C643DE" w:rsidRDefault="007748CA" w:rsidP="002F0A54">
            <w:pPr>
              <w:pStyle w:val="Text11or111"/>
            </w:pPr>
            <w:r>
              <w:t>26</w:t>
            </w:r>
          </w:p>
        </w:tc>
      </w:tr>
      <w:tr w:rsidR="009B14B3" w:rsidRPr="009B14B3" w14:paraId="21A88762" w14:textId="77777777" w:rsidTr="007748CA">
        <w:tc>
          <w:tcPr>
            <w:tcW w:w="939" w:type="dxa"/>
          </w:tcPr>
          <w:p w14:paraId="29592EF9" w14:textId="50993A8F" w:rsidR="00830D36" w:rsidRPr="00C643DE" w:rsidRDefault="00830D36" w:rsidP="002F0A54">
            <w:pPr>
              <w:pStyle w:val="Text11or111"/>
            </w:pPr>
            <w:r>
              <w:t>2018</w:t>
            </w:r>
          </w:p>
        </w:tc>
        <w:tc>
          <w:tcPr>
            <w:tcW w:w="1153" w:type="dxa"/>
          </w:tcPr>
          <w:p w14:paraId="5D6BD881" w14:textId="46CCBC07" w:rsidR="00830D36" w:rsidRPr="00C643DE" w:rsidRDefault="007748CA" w:rsidP="002F0A54">
            <w:pPr>
              <w:pStyle w:val="Text11or111"/>
            </w:pPr>
            <w:r>
              <w:t>33</w:t>
            </w:r>
          </w:p>
        </w:tc>
        <w:tc>
          <w:tcPr>
            <w:tcW w:w="1283" w:type="dxa"/>
          </w:tcPr>
          <w:p w14:paraId="0D5DA2BC" w14:textId="3FB28E08" w:rsidR="00830D36" w:rsidRPr="00C643DE" w:rsidRDefault="007748CA" w:rsidP="002F0A54">
            <w:pPr>
              <w:pStyle w:val="Text11or111"/>
            </w:pPr>
            <w:r>
              <w:t>20</w:t>
            </w:r>
          </w:p>
        </w:tc>
        <w:tc>
          <w:tcPr>
            <w:tcW w:w="1394" w:type="dxa"/>
          </w:tcPr>
          <w:p w14:paraId="5C38BFEA" w14:textId="4194063E" w:rsidR="00830D36" w:rsidRPr="00C643DE" w:rsidRDefault="007748CA" w:rsidP="002F0A54">
            <w:pPr>
              <w:pStyle w:val="Text11or111"/>
            </w:pPr>
            <w:r>
              <w:t>2</w:t>
            </w:r>
          </w:p>
        </w:tc>
        <w:tc>
          <w:tcPr>
            <w:tcW w:w="1366" w:type="dxa"/>
          </w:tcPr>
          <w:p w14:paraId="08276800" w14:textId="5BA9AE6D" w:rsidR="00830D36" w:rsidRPr="00C643DE" w:rsidRDefault="007748CA" w:rsidP="002F0A54">
            <w:pPr>
              <w:pStyle w:val="Text11or111"/>
            </w:pPr>
            <w:r>
              <w:t>6</w:t>
            </w:r>
          </w:p>
        </w:tc>
        <w:tc>
          <w:tcPr>
            <w:tcW w:w="1243" w:type="dxa"/>
          </w:tcPr>
          <w:p w14:paraId="6ACD825E" w14:textId="694C6786" w:rsidR="00830D36" w:rsidRPr="00C643DE" w:rsidRDefault="007748CA" w:rsidP="002F0A54">
            <w:pPr>
              <w:pStyle w:val="Text11or111"/>
            </w:pPr>
            <w:r>
              <w:t>21</w:t>
            </w:r>
          </w:p>
        </w:tc>
        <w:tc>
          <w:tcPr>
            <w:tcW w:w="1271" w:type="dxa"/>
          </w:tcPr>
          <w:p w14:paraId="690F3D18" w14:textId="586F6E07" w:rsidR="00830D36" w:rsidRPr="00C643DE" w:rsidRDefault="007748CA" w:rsidP="002F0A54">
            <w:pPr>
              <w:pStyle w:val="Text11or111"/>
            </w:pPr>
            <w:r>
              <w:t>11</w:t>
            </w:r>
          </w:p>
        </w:tc>
        <w:tc>
          <w:tcPr>
            <w:tcW w:w="881" w:type="dxa"/>
          </w:tcPr>
          <w:p w14:paraId="08A79FC2" w14:textId="1F7038D7" w:rsidR="00830D36" w:rsidRPr="00C643DE" w:rsidRDefault="007748CA" w:rsidP="002F0A54">
            <w:pPr>
              <w:pStyle w:val="Text11or111"/>
            </w:pPr>
            <w:r>
              <w:t>27</w:t>
            </w:r>
          </w:p>
        </w:tc>
      </w:tr>
    </w:tbl>
    <w:p w14:paraId="721069D5" w14:textId="77777777" w:rsidR="00ED315B" w:rsidRDefault="00ED315B" w:rsidP="00064E97">
      <w:pPr>
        <w:spacing w:before="240"/>
        <w:jc w:val="both"/>
        <w:rPr>
          <w:rFonts w:ascii="Verdana" w:eastAsia="Times New Roman" w:hAnsi="Verdana" w:cs="Arial"/>
          <w:b/>
          <w:bCs/>
          <w:iCs/>
          <w:color w:val="1F3864" w:themeColor="accent1" w:themeShade="80"/>
          <w:sz w:val="36"/>
          <w:szCs w:val="36"/>
        </w:rPr>
      </w:pPr>
      <w:bookmarkStart w:id="90" w:name="_heading=h.3j2qqm3"/>
      <w:bookmarkStart w:id="91" w:name="_Toc133098633"/>
      <w:bookmarkEnd w:id="90"/>
      <w:r>
        <w:br w:type="page"/>
      </w:r>
    </w:p>
    <w:p w14:paraId="1BC52536" w14:textId="04C0C349" w:rsidR="00C70877" w:rsidRPr="00064E97" w:rsidRDefault="0046198F" w:rsidP="00064E97">
      <w:pPr>
        <w:pStyle w:val="Heading2"/>
        <w:tabs>
          <w:tab w:val="left" w:pos="990"/>
        </w:tabs>
        <w:rPr>
          <w:rFonts w:ascii="Verdana" w:hAnsi="Verdana"/>
          <w:color w:val="1F3864" w:themeColor="accent1" w:themeShade="80"/>
          <w:sz w:val="28"/>
        </w:rPr>
      </w:pPr>
      <w:bookmarkStart w:id="92" w:name="_Toc149134512"/>
      <w:r>
        <w:rPr>
          <w:rFonts w:ascii="Verdana" w:hAnsi="Verdana"/>
          <w:color w:val="1F3864" w:themeColor="accent1" w:themeShade="80"/>
          <w:sz w:val="28"/>
        </w:rPr>
        <w:lastRenderedPageBreak/>
        <w:t>6.1 Sektori bujqësor</w:t>
      </w:r>
      <w:bookmarkEnd w:id="91"/>
      <w:bookmarkEnd w:id="92"/>
    </w:p>
    <w:p w14:paraId="785D2E04" w14:textId="77777777" w:rsidR="00C70877" w:rsidRPr="00C70877" w:rsidRDefault="00C70877">
      <w:pPr>
        <w:pStyle w:val="NoSpacing"/>
        <w:jc w:val="both"/>
        <w:rPr>
          <w:lang w:val="en-GB"/>
        </w:rPr>
        <w:pPrChange w:id="93" w:author="Sahadete Sadiku" w:date="2024-02-20T14:31:00Z">
          <w:pPr>
            <w:pStyle w:val="NoSpacing"/>
          </w:pPr>
        </w:pPrChange>
      </w:pPr>
    </w:p>
    <w:p w14:paraId="34D00F55" w14:textId="77777777" w:rsidR="00EF28F3" w:rsidRPr="00EF28F3" w:rsidRDefault="00EF28F3">
      <w:pPr>
        <w:pStyle w:val="NoSpacing"/>
        <w:jc w:val="both"/>
        <w:rPr>
          <w:rFonts w:ascii="Verdana" w:eastAsia="Arial-BoldMT-Identity-H" w:hAnsi="Verdana" w:cstheme="minorHAnsi"/>
          <w:kern w:val="22"/>
        </w:rPr>
        <w:pPrChange w:id="94" w:author="Sahadete Sadiku" w:date="2024-02-20T14:31:00Z">
          <w:pPr>
            <w:pStyle w:val="NoSpacing"/>
          </w:pPr>
        </w:pPrChange>
      </w:pPr>
      <w:r>
        <w:rPr>
          <w:rFonts w:ascii="Verdana" w:hAnsi="Verdana"/>
        </w:rPr>
        <w:t>Aktualisht në kuadër të komunës operojnë gjithsej 20 ndërmarrje private bujqësore. Sa i përket shfrytëzimit të tokës bujqësore, nga sipërfaqja e përgjithshme prej 18,399,28 hektarësh, afërsisht 43.86% i dedikohet kultivimit të produkteve bujqësore, 10.81% mbetet e pashfrytëzuar për qëllime bujqësore</w:t>
      </w:r>
      <w:del w:id="95" w:author="Sahadete Sadiku" w:date="2024-02-20T14:31:00Z">
        <w:r w:rsidDel="003A5417">
          <w:rPr>
            <w:rFonts w:ascii="Verdana" w:hAnsi="Verdana"/>
          </w:rPr>
          <w:delText>,</w:delText>
        </w:r>
      </w:del>
      <w:r>
        <w:rPr>
          <w:rFonts w:ascii="Verdana" w:hAnsi="Verdana"/>
        </w:rPr>
        <w:t xml:space="preserve"> dhe afërsisht 44.79% është e ndarë për livadhe dhe kullota.</w:t>
      </w:r>
    </w:p>
    <w:p w14:paraId="2CE90B71" w14:textId="77777777" w:rsidR="00EF28F3" w:rsidRPr="00EF28F3" w:rsidRDefault="00EF28F3" w:rsidP="00EF28F3">
      <w:pPr>
        <w:pStyle w:val="NoSpacing"/>
        <w:rPr>
          <w:rFonts w:ascii="Verdana" w:eastAsia="Arial-BoldMT-Identity-H" w:hAnsi="Verdana" w:cstheme="minorHAnsi"/>
          <w:kern w:val="22"/>
          <w:lang w:eastAsia="ja-JP"/>
        </w:rPr>
      </w:pPr>
    </w:p>
    <w:p w14:paraId="2539A74E" w14:textId="6817AB05" w:rsidR="00C70877" w:rsidRDefault="00EF28F3" w:rsidP="002F0A54">
      <w:pPr>
        <w:pStyle w:val="Text11or111"/>
      </w:pPr>
      <w:proofErr w:type="spellStart"/>
      <w:r>
        <w:t>Tab</w:t>
      </w:r>
      <w:proofErr w:type="spellEnd"/>
      <w:r>
        <w:t>. 3 ofron të dhëna nga Regjistrimi i Bujqësisë i kryer në Republikën e Kosovës në vitin 2014, duke treguar shfrytëzimin e tokës bujqësore në Gjilan. Sektori i bujqësisë në këtë komunë dëshmon zhvillim të dukshëm. Ekziston një prani e dukshme e makinerive bujqësore, duke përfshirë një numër të konsiderueshëm të traktorëve. Megjithatë, vlen të përmendet se më shumë se 90% e këtyre traktorëve janë në përdorim për më shumë se një dekadë.</w:t>
      </w:r>
    </w:p>
    <w:p w14:paraId="1B321F1F" w14:textId="0A2AE87A" w:rsidR="008D4712" w:rsidRDefault="008D4712" w:rsidP="00064E97">
      <w:pPr>
        <w:pStyle w:val="Caption"/>
      </w:pPr>
      <w:bookmarkStart w:id="96" w:name="_Toc149134554"/>
      <w:r>
        <w:t xml:space="preserve">Tabela </w:t>
      </w:r>
      <w:fldSimple w:instr=" SEQ Table \* ARABIC ">
        <w:r w:rsidR="00282A47">
          <w:t>3</w:t>
        </w:r>
      </w:fldSimple>
      <w:r>
        <w:t xml:space="preserve">- </w:t>
      </w:r>
      <w:r>
        <w:rPr>
          <w:b w:val="0"/>
          <w:bCs w:val="0"/>
        </w:rPr>
        <w:t>Të dhënat për shfrytëzimin e tokës në sektorin e bujqësisë në komunën e Gjilanit</w:t>
      </w:r>
      <w:bookmarkEnd w:id="96"/>
    </w:p>
    <w:tbl>
      <w:tblPr>
        <w:tblStyle w:val="TableGridLight"/>
        <w:tblW w:w="9535" w:type="dxa"/>
        <w:tblLayout w:type="fixed"/>
        <w:tblLook w:val="04A0" w:firstRow="1" w:lastRow="0" w:firstColumn="1" w:lastColumn="0" w:noHBand="0" w:noVBand="1"/>
      </w:tblPr>
      <w:tblGrid>
        <w:gridCol w:w="805"/>
        <w:gridCol w:w="630"/>
        <w:gridCol w:w="1080"/>
        <w:gridCol w:w="630"/>
        <w:gridCol w:w="720"/>
        <w:gridCol w:w="630"/>
        <w:gridCol w:w="720"/>
        <w:gridCol w:w="810"/>
        <w:gridCol w:w="630"/>
        <w:gridCol w:w="900"/>
        <w:gridCol w:w="540"/>
        <w:gridCol w:w="810"/>
        <w:gridCol w:w="630"/>
      </w:tblGrid>
      <w:tr w:rsidR="008D4712" w:rsidRPr="008D4712" w14:paraId="56CCA20F" w14:textId="77777777" w:rsidTr="00064E97">
        <w:trPr>
          <w:trHeight w:val="393"/>
        </w:trPr>
        <w:tc>
          <w:tcPr>
            <w:tcW w:w="1435" w:type="dxa"/>
            <w:gridSpan w:val="2"/>
          </w:tcPr>
          <w:p w14:paraId="2AB60900" w14:textId="77777777" w:rsidR="008D4712" w:rsidRPr="00064E97" w:rsidRDefault="008D4712" w:rsidP="00F628C3">
            <w:pPr>
              <w:rPr>
                <w:rFonts w:ascii="Verdana" w:hAnsi="Verdana"/>
                <w:b/>
                <w:bCs/>
                <w:sz w:val="14"/>
                <w:szCs w:val="14"/>
              </w:rPr>
            </w:pPr>
            <w:r>
              <w:rPr>
                <w:rFonts w:ascii="Verdana" w:hAnsi="Verdana"/>
                <w:b/>
                <w:bCs/>
                <w:sz w:val="14"/>
                <w:szCs w:val="14"/>
              </w:rPr>
              <w:t>Perime - gjithsej</w:t>
            </w:r>
          </w:p>
        </w:tc>
        <w:tc>
          <w:tcPr>
            <w:tcW w:w="2430" w:type="dxa"/>
            <w:gridSpan w:val="3"/>
          </w:tcPr>
          <w:p w14:paraId="24840FA1" w14:textId="77777777" w:rsidR="008D4712" w:rsidRPr="00064E97" w:rsidRDefault="008D4712" w:rsidP="00F628C3">
            <w:pPr>
              <w:rPr>
                <w:rFonts w:ascii="Verdana" w:hAnsi="Verdana"/>
                <w:b/>
                <w:bCs/>
                <w:sz w:val="14"/>
                <w:szCs w:val="14"/>
              </w:rPr>
            </w:pPr>
            <w:r>
              <w:rPr>
                <w:rFonts w:ascii="Verdana" w:hAnsi="Verdana"/>
                <w:b/>
                <w:bCs/>
                <w:sz w:val="14"/>
                <w:szCs w:val="14"/>
              </w:rPr>
              <w:t>Plantacione me pemë - gjithsej</w:t>
            </w:r>
          </w:p>
        </w:tc>
        <w:tc>
          <w:tcPr>
            <w:tcW w:w="1350" w:type="dxa"/>
            <w:gridSpan w:val="2"/>
          </w:tcPr>
          <w:p w14:paraId="79586A07" w14:textId="77777777" w:rsidR="008D4712" w:rsidRPr="00064E97" w:rsidRDefault="008D4712" w:rsidP="00F628C3">
            <w:pPr>
              <w:rPr>
                <w:rFonts w:ascii="Verdana" w:hAnsi="Verdana"/>
                <w:b/>
                <w:bCs/>
                <w:sz w:val="14"/>
                <w:szCs w:val="14"/>
              </w:rPr>
            </w:pPr>
            <w:r>
              <w:rPr>
                <w:rFonts w:ascii="Verdana" w:hAnsi="Verdana"/>
                <w:b/>
                <w:bCs/>
                <w:sz w:val="14"/>
                <w:szCs w:val="14"/>
              </w:rPr>
              <w:t xml:space="preserve">Numri i </w:t>
            </w:r>
            <w:proofErr w:type="spellStart"/>
            <w:r>
              <w:rPr>
                <w:rFonts w:ascii="Verdana" w:hAnsi="Verdana"/>
                <w:b/>
                <w:bCs/>
                <w:sz w:val="14"/>
                <w:szCs w:val="14"/>
              </w:rPr>
              <w:t>drunjve</w:t>
            </w:r>
            <w:proofErr w:type="spellEnd"/>
            <w:r>
              <w:rPr>
                <w:rFonts w:ascii="Verdana" w:hAnsi="Verdana"/>
                <w:b/>
                <w:bCs/>
                <w:sz w:val="14"/>
                <w:szCs w:val="14"/>
              </w:rPr>
              <w:t>/shkurreve - gjithsej</w:t>
            </w:r>
          </w:p>
        </w:tc>
        <w:tc>
          <w:tcPr>
            <w:tcW w:w="1440" w:type="dxa"/>
            <w:gridSpan w:val="2"/>
          </w:tcPr>
          <w:p w14:paraId="4FE886E1" w14:textId="77777777" w:rsidR="008D4712" w:rsidRPr="00064E97" w:rsidRDefault="008D4712" w:rsidP="00F628C3">
            <w:pPr>
              <w:rPr>
                <w:rFonts w:ascii="Verdana" w:hAnsi="Verdana"/>
                <w:b/>
                <w:bCs/>
                <w:sz w:val="14"/>
                <w:szCs w:val="14"/>
              </w:rPr>
            </w:pPr>
            <w:r>
              <w:rPr>
                <w:rFonts w:ascii="Verdana" w:hAnsi="Verdana"/>
                <w:b/>
                <w:bCs/>
                <w:sz w:val="14"/>
                <w:szCs w:val="14"/>
              </w:rPr>
              <w:t>Kullota të përhershme</w:t>
            </w:r>
          </w:p>
        </w:tc>
        <w:tc>
          <w:tcPr>
            <w:tcW w:w="1440" w:type="dxa"/>
            <w:gridSpan w:val="2"/>
          </w:tcPr>
          <w:p w14:paraId="268B34CA" w14:textId="77777777" w:rsidR="008D4712" w:rsidRPr="00064E97" w:rsidRDefault="008D4712" w:rsidP="00F628C3">
            <w:pPr>
              <w:rPr>
                <w:rFonts w:ascii="Verdana" w:hAnsi="Verdana"/>
                <w:b/>
                <w:bCs/>
                <w:sz w:val="14"/>
                <w:szCs w:val="14"/>
              </w:rPr>
            </w:pPr>
            <w:r>
              <w:rPr>
                <w:rFonts w:ascii="Verdana" w:hAnsi="Verdana"/>
                <w:b/>
                <w:bCs/>
                <w:sz w:val="14"/>
                <w:szCs w:val="14"/>
              </w:rPr>
              <w:t>Gjithsej sipërfaqja e tokave nën shfrytëzim</w:t>
            </w:r>
          </w:p>
        </w:tc>
        <w:tc>
          <w:tcPr>
            <w:tcW w:w="1440" w:type="dxa"/>
            <w:gridSpan w:val="2"/>
          </w:tcPr>
          <w:p w14:paraId="4574F50F" w14:textId="77777777" w:rsidR="008D4712" w:rsidRPr="00064E97" w:rsidRDefault="008D4712" w:rsidP="00F628C3">
            <w:pPr>
              <w:rPr>
                <w:rFonts w:ascii="Verdana" w:hAnsi="Verdana"/>
                <w:b/>
                <w:bCs/>
                <w:sz w:val="14"/>
                <w:szCs w:val="14"/>
              </w:rPr>
            </w:pPr>
            <w:r>
              <w:rPr>
                <w:rFonts w:ascii="Verdana" w:hAnsi="Verdana"/>
                <w:b/>
                <w:bCs/>
                <w:sz w:val="14"/>
                <w:szCs w:val="14"/>
              </w:rPr>
              <w:t>Gjithsej sipërfaqja nën ujitje</w:t>
            </w:r>
          </w:p>
        </w:tc>
      </w:tr>
      <w:tr w:rsidR="008D4712" w:rsidRPr="008D4712" w14:paraId="476C9C2E" w14:textId="77777777" w:rsidTr="00064E97">
        <w:trPr>
          <w:trHeight w:val="1181"/>
        </w:trPr>
        <w:tc>
          <w:tcPr>
            <w:tcW w:w="805" w:type="dxa"/>
          </w:tcPr>
          <w:p w14:paraId="5C9FFC4A"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630" w:type="dxa"/>
          </w:tcPr>
          <w:p w14:paraId="009E9D65" w14:textId="77777777" w:rsidR="008D4712" w:rsidRPr="00064E97" w:rsidRDefault="008D4712" w:rsidP="00F628C3">
            <w:pPr>
              <w:rPr>
                <w:rFonts w:ascii="Verdana" w:hAnsi="Verdana"/>
                <w:sz w:val="14"/>
                <w:szCs w:val="14"/>
              </w:rPr>
            </w:pPr>
            <w:r>
              <w:rPr>
                <w:rFonts w:ascii="Verdana" w:hAnsi="Verdana"/>
                <w:sz w:val="14"/>
                <w:szCs w:val="14"/>
              </w:rPr>
              <w:t>Sipërfaqe (ha)</w:t>
            </w:r>
          </w:p>
        </w:tc>
        <w:tc>
          <w:tcPr>
            <w:tcW w:w="1080" w:type="dxa"/>
          </w:tcPr>
          <w:p w14:paraId="6008DE7E"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630" w:type="dxa"/>
          </w:tcPr>
          <w:p w14:paraId="4F4C6775" w14:textId="77777777" w:rsidR="008D4712" w:rsidRPr="00064E97" w:rsidRDefault="008D4712" w:rsidP="00F628C3">
            <w:pPr>
              <w:rPr>
                <w:rFonts w:ascii="Verdana" w:hAnsi="Verdana"/>
                <w:sz w:val="14"/>
                <w:szCs w:val="14"/>
              </w:rPr>
            </w:pPr>
            <w:r>
              <w:rPr>
                <w:rFonts w:ascii="Verdana" w:hAnsi="Verdana"/>
                <w:sz w:val="14"/>
                <w:szCs w:val="14"/>
              </w:rPr>
              <w:t>Sipërfaqe (ha)</w:t>
            </w:r>
          </w:p>
        </w:tc>
        <w:tc>
          <w:tcPr>
            <w:tcW w:w="720" w:type="dxa"/>
          </w:tcPr>
          <w:p w14:paraId="4129D715" w14:textId="77777777" w:rsidR="008D4712" w:rsidRPr="00064E97" w:rsidRDefault="008D4712" w:rsidP="00F628C3">
            <w:pPr>
              <w:rPr>
                <w:rFonts w:ascii="Verdana" w:hAnsi="Verdana"/>
                <w:sz w:val="14"/>
                <w:szCs w:val="14"/>
              </w:rPr>
            </w:pPr>
            <w:r>
              <w:rPr>
                <w:rFonts w:ascii="Verdana" w:hAnsi="Verdana"/>
                <w:sz w:val="14"/>
                <w:szCs w:val="14"/>
              </w:rPr>
              <w:t xml:space="preserve">Numri i </w:t>
            </w:r>
            <w:proofErr w:type="spellStart"/>
            <w:r>
              <w:rPr>
                <w:rFonts w:ascii="Verdana" w:hAnsi="Verdana"/>
                <w:sz w:val="14"/>
                <w:szCs w:val="14"/>
              </w:rPr>
              <w:t>drunjve</w:t>
            </w:r>
            <w:proofErr w:type="spellEnd"/>
            <w:r>
              <w:rPr>
                <w:rFonts w:ascii="Verdana" w:hAnsi="Verdana"/>
                <w:sz w:val="14"/>
                <w:szCs w:val="14"/>
              </w:rPr>
              <w:t>, shkurreve në plantacione</w:t>
            </w:r>
          </w:p>
        </w:tc>
        <w:tc>
          <w:tcPr>
            <w:tcW w:w="630" w:type="dxa"/>
          </w:tcPr>
          <w:p w14:paraId="7D2D29D3"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720" w:type="dxa"/>
          </w:tcPr>
          <w:p w14:paraId="48AA84C1" w14:textId="77777777" w:rsidR="008D4712" w:rsidRPr="00064E97" w:rsidRDefault="008D4712" w:rsidP="00F628C3">
            <w:pPr>
              <w:rPr>
                <w:rFonts w:ascii="Verdana" w:hAnsi="Verdana"/>
                <w:sz w:val="14"/>
                <w:szCs w:val="14"/>
              </w:rPr>
            </w:pPr>
            <w:r>
              <w:rPr>
                <w:rFonts w:ascii="Verdana" w:hAnsi="Verdana"/>
                <w:sz w:val="14"/>
                <w:szCs w:val="14"/>
              </w:rPr>
              <w:t xml:space="preserve">Numri i </w:t>
            </w:r>
            <w:proofErr w:type="spellStart"/>
            <w:r>
              <w:rPr>
                <w:rFonts w:ascii="Verdana" w:hAnsi="Verdana"/>
                <w:sz w:val="14"/>
                <w:szCs w:val="14"/>
              </w:rPr>
              <w:t>drunjve</w:t>
            </w:r>
            <w:proofErr w:type="spellEnd"/>
            <w:r>
              <w:rPr>
                <w:rFonts w:ascii="Verdana" w:hAnsi="Verdana"/>
                <w:sz w:val="14"/>
                <w:szCs w:val="14"/>
              </w:rPr>
              <w:t>, shkurreve</w:t>
            </w:r>
          </w:p>
        </w:tc>
        <w:tc>
          <w:tcPr>
            <w:tcW w:w="810" w:type="dxa"/>
          </w:tcPr>
          <w:p w14:paraId="50B3B8C1"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630" w:type="dxa"/>
          </w:tcPr>
          <w:p w14:paraId="19C39962" w14:textId="77777777" w:rsidR="008D4712" w:rsidRPr="00064E97" w:rsidRDefault="008D4712" w:rsidP="00F628C3">
            <w:pPr>
              <w:rPr>
                <w:rFonts w:ascii="Verdana" w:hAnsi="Verdana"/>
                <w:sz w:val="14"/>
                <w:szCs w:val="14"/>
              </w:rPr>
            </w:pPr>
            <w:r>
              <w:rPr>
                <w:rFonts w:ascii="Verdana" w:hAnsi="Verdana"/>
                <w:sz w:val="14"/>
                <w:szCs w:val="14"/>
              </w:rPr>
              <w:t>Sipërfaqe (ha)</w:t>
            </w:r>
          </w:p>
        </w:tc>
        <w:tc>
          <w:tcPr>
            <w:tcW w:w="900" w:type="dxa"/>
          </w:tcPr>
          <w:p w14:paraId="7FE01333"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540" w:type="dxa"/>
          </w:tcPr>
          <w:p w14:paraId="524D7A1F" w14:textId="77777777" w:rsidR="008D4712" w:rsidRPr="00064E97" w:rsidRDefault="008D4712" w:rsidP="00F628C3">
            <w:pPr>
              <w:rPr>
                <w:rFonts w:ascii="Verdana" w:hAnsi="Verdana"/>
                <w:sz w:val="14"/>
                <w:szCs w:val="14"/>
              </w:rPr>
            </w:pPr>
            <w:r>
              <w:rPr>
                <w:rFonts w:ascii="Verdana" w:hAnsi="Verdana"/>
                <w:sz w:val="14"/>
                <w:szCs w:val="14"/>
              </w:rPr>
              <w:t>Sipërfaqe (ha)</w:t>
            </w:r>
          </w:p>
        </w:tc>
        <w:tc>
          <w:tcPr>
            <w:tcW w:w="810" w:type="dxa"/>
          </w:tcPr>
          <w:p w14:paraId="0152D500" w14:textId="77777777" w:rsidR="008D4712" w:rsidRPr="00064E97" w:rsidRDefault="008D4712" w:rsidP="00F628C3">
            <w:pPr>
              <w:rPr>
                <w:rFonts w:ascii="Verdana" w:hAnsi="Verdana"/>
                <w:sz w:val="14"/>
                <w:szCs w:val="14"/>
              </w:rPr>
            </w:pPr>
            <w:r>
              <w:rPr>
                <w:rFonts w:ascii="Verdana" w:hAnsi="Verdana"/>
                <w:sz w:val="14"/>
                <w:szCs w:val="14"/>
              </w:rPr>
              <w:t>Numri i pronave bujqësore</w:t>
            </w:r>
          </w:p>
        </w:tc>
        <w:tc>
          <w:tcPr>
            <w:tcW w:w="630" w:type="dxa"/>
          </w:tcPr>
          <w:p w14:paraId="61C21D64" w14:textId="77777777" w:rsidR="008D4712" w:rsidRPr="00064E97" w:rsidRDefault="008D4712" w:rsidP="00F628C3">
            <w:pPr>
              <w:rPr>
                <w:rFonts w:ascii="Verdana" w:hAnsi="Verdana"/>
                <w:sz w:val="14"/>
                <w:szCs w:val="14"/>
              </w:rPr>
            </w:pPr>
            <w:r>
              <w:rPr>
                <w:rFonts w:ascii="Verdana" w:hAnsi="Verdana"/>
                <w:sz w:val="14"/>
                <w:szCs w:val="14"/>
              </w:rPr>
              <w:t>Sipërfaqe (ha)</w:t>
            </w:r>
          </w:p>
        </w:tc>
      </w:tr>
      <w:tr w:rsidR="008D4712" w:rsidRPr="008D4712" w14:paraId="58B4621A" w14:textId="77777777" w:rsidTr="00064E97">
        <w:trPr>
          <w:trHeight w:val="383"/>
        </w:trPr>
        <w:tc>
          <w:tcPr>
            <w:tcW w:w="805" w:type="dxa"/>
          </w:tcPr>
          <w:p w14:paraId="4C15F71E" w14:textId="77777777" w:rsidR="008D4712" w:rsidRPr="00064E97" w:rsidRDefault="008D4712" w:rsidP="00F628C3">
            <w:pPr>
              <w:rPr>
                <w:rFonts w:ascii="Verdana" w:hAnsi="Verdana"/>
                <w:sz w:val="12"/>
                <w:szCs w:val="12"/>
              </w:rPr>
            </w:pPr>
            <w:r>
              <w:rPr>
                <w:rFonts w:ascii="Verdana" w:hAnsi="Verdana"/>
                <w:sz w:val="12"/>
                <w:szCs w:val="12"/>
              </w:rPr>
              <w:t>1317</w:t>
            </w:r>
          </w:p>
        </w:tc>
        <w:tc>
          <w:tcPr>
            <w:tcW w:w="630" w:type="dxa"/>
          </w:tcPr>
          <w:p w14:paraId="01B60668" w14:textId="77777777" w:rsidR="008D4712" w:rsidRPr="00064E97" w:rsidRDefault="008D4712" w:rsidP="00F628C3">
            <w:pPr>
              <w:rPr>
                <w:rFonts w:ascii="Verdana" w:hAnsi="Verdana"/>
                <w:sz w:val="12"/>
                <w:szCs w:val="12"/>
              </w:rPr>
            </w:pPr>
            <w:r>
              <w:rPr>
                <w:rFonts w:ascii="Verdana" w:hAnsi="Verdana"/>
                <w:sz w:val="12"/>
                <w:szCs w:val="12"/>
              </w:rPr>
              <w:t>121.08</w:t>
            </w:r>
          </w:p>
        </w:tc>
        <w:tc>
          <w:tcPr>
            <w:tcW w:w="1080" w:type="dxa"/>
          </w:tcPr>
          <w:p w14:paraId="3F20625A" w14:textId="77777777" w:rsidR="008D4712" w:rsidRPr="00064E97" w:rsidRDefault="008D4712" w:rsidP="00F628C3">
            <w:pPr>
              <w:rPr>
                <w:rFonts w:ascii="Verdana" w:hAnsi="Verdana"/>
                <w:sz w:val="12"/>
                <w:szCs w:val="12"/>
              </w:rPr>
            </w:pPr>
            <w:r>
              <w:rPr>
                <w:rFonts w:ascii="Verdana" w:hAnsi="Verdana"/>
                <w:sz w:val="12"/>
                <w:szCs w:val="12"/>
              </w:rPr>
              <w:t>413</w:t>
            </w:r>
          </w:p>
        </w:tc>
        <w:tc>
          <w:tcPr>
            <w:tcW w:w="630" w:type="dxa"/>
          </w:tcPr>
          <w:p w14:paraId="5869F4BB" w14:textId="77777777" w:rsidR="008D4712" w:rsidRPr="00064E97" w:rsidRDefault="008D4712" w:rsidP="00F628C3">
            <w:pPr>
              <w:rPr>
                <w:rFonts w:ascii="Verdana" w:hAnsi="Verdana"/>
                <w:sz w:val="12"/>
                <w:szCs w:val="12"/>
              </w:rPr>
            </w:pPr>
            <w:r>
              <w:rPr>
                <w:rFonts w:ascii="Verdana" w:hAnsi="Verdana"/>
                <w:sz w:val="12"/>
                <w:szCs w:val="12"/>
              </w:rPr>
              <w:t>293.81</w:t>
            </w:r>
          </w:p>
        </w:tc>
        <w:tc>
          <w:tcPr>
            <w:tcW w:w="720" w:type="dxa"/>
          </w:tcPr>
          <w:p w14:paraId="73DE9933" w14:textId="77777777" w:rsidR="008D4712" w:rsidRPr="00064E97" w:rsidRDefault="008D4712" w:rsidP="00F628C3">
            <w:pPr>
              <w:rPr>
                <w:rFonts w:ascii="Verdana" w:hAnsi="Verdana"/>
                <w:sz w:val="12"/>
                <w:szCs w:val="12"/>
              </w:rPr>
            </w:pPr>
            <w:r>
              <w:rPr>
                <w:rFonts w:ascii="Verdana" w:hAnsi="Verdana"/>
                <w:sz w:val="12"/>
                <w:szCs w:val="12"/>
              </w:rPr>
              <w:t>389,785</w:t>
            </w:r>
          </w:p>
        </w:tc>
        <w:tc>
          <w:tcPr>
            <w:tcW w:w="630" w:type="dxa"/>
          </w:tcPr>
          <w:p w14:paraId="3DA82F9D" w14:textId="77777777" w:rsidR="008D4712" w:rsidRPr="00064E97" w:rsidRDefault="008D4712" w:rsidP="00F628C3">
            <w:pPr>
              <w:rPr>
                <w:rFonts w:ascii="Verdana" w:hAnsi="Verdana"/>
                <w:sz w:val="12"/>
                <w:szCs w:val="12"/>
              </w:rPr>
            </w:pPr>
            <w:r>
              <w:rPr>
                <w:rFonts w:ascii="Verdana" w:hAnsi="Verdana"/>
                <w:sz w:val="12"/>
                <w:szCs w:val="12"/>
              </w:rPr>
              <w:t>1,137</w:t>
            </w:r>
          </w:p>
        </w:tc>
        <w:tc>
          <w:tcPr>
            <w:tcW w:w="720" w:type="dxa"/>
          </w:tcPr>
          <w:p w14:paraId="78377E10" w14:textId="77777777" w:rsidR="008D4712" w:rsidRPr="00064E97" w:rsidRDefault="008D4712" w:rsidP="00F628C3">
            <w:pPr>
              <w:rPr>
                <w:rFonts w:ascii="Verdana" w:hAnsi="Verdana"/>
                <w:sz w:val="12"/>
                <w:szCs w:val="12"/>
              </w:rPr>
            </w:pPr>
            <w:r>
              <w:rPr>
                <w:rFonts w:ascii="Verdana" w:hAnsi="Verdana"/>
                <w:sz w:val="12"/>
                <w:szCs w:val="12"/>
              </w:rPr>
              <w:t>29,095</w:t>
            </w:r>
          </w:p>
        </w:tc>
        <w:tc>
          <w:tcPr>
            <w:tcW w:w="810" w:type="dxa"/>
          </w:tcPr>
          <w:p w14:paraId="03EC1876" w14:textId="77777777" w:rsidR="008D4712" w:rsidRPr="00064E97" w:rsidRDefault="008D4712" w:rsidP="00F628C3">
            <w:pPr>
              <w:rPr>
                <w:rFonts w:ascii="Verdana" w:hAnsi="Verdana"/>
                <w:sz w:val="12"/>
                <w:szCs w:val="12"/>
              </w:rPr>
            </w:pPr>
            <w:r>
              <w:rPr>
                <w:rFonts w:ascii="Verdana" w:hAnsi="Verdana"/>
                <w:sz w:val="12"/>
                <w:szCs w:val="12"/>
              </w:rPr>
              <w:t>2,021</w:t>
            </w:r>
          </w:p>
        </w:tc>
        <w:tc>
          <w:tcPr>
            <w:tcW w:w="630" w:type="dxa"/>
          </w:tcPr>
          <w:p w14:paraId="13732908" w14:textId="77777777" w:rsidR="008D4712" w:rsidRPr="00064E97" w:rsidRDefault="008D4712" w:rsidP="00F628C3">
            <w:pPr>
              <w:rPr>
                <w:rFonts w:ascii="Verdana" w:hAnsi="Verdana"/>
                <w:sz w:val="12"/>
                <w:szCs w:val="12"/>
              </w:rPr>
            </w:pPr>
            <w:r>
              <w:rPr>
                <w:rFonts w:ascii="Verdana" w:hAnsi="Verdana"/>
                <w:sz w:val="12"/>
                <w:szCs w:val="12"/>
              </w:rPr>
              <w:t>8,285.44</w:t>
            </w:r>
          </w:p>
        </w:tc>
        <w:tc>
          <w:tcPr>
            <w:tcW w:w="900" w:type="dxa"/>
          </w:tcPr>
          <w:p w14:paraId="43F9DA4B" w14:textId="77777777" w:rsidR="008D4712" w:rsidRPr="00064E97" w:rsidRDefault="008D4712" w:rsidP="00F628C3">
            <w:pPr>
              <w:rPr>
                <w:rFonts w:ascii="Verdana" w:hAnsi="Verdana"/>
                <w:sz w:val="12"/>
                <w:szCs w:val="12"/>
              </w:rPr>
            </w:pPr>
            <w:r>
              <w:rPr>
                <w:rFonts w:ascii="Verdana" w:hAnsi="Verdana"/>
                <w:sz w:val="12"/>
                <w:szCs w:val="12"/>
              </w:rPr>
              <w:t>4,369</w:t>
            </w:r>
          </w:p>
        </w:tc>
        <w:tc>
          <w:tcPr>
            <w:tcW w:w="540" w:type="dxa"/>
          </w:tcPr>
          <w:p w14:paraId="63384689" w14:textId="77777777" w:rsidR="008D4712" w:rsidRPr="00064E97" w:rsidRDefault="008D4712" w:rsidP="00F628C3">
            <w:pPr>
              <w:rPr>
                <w:rFonts w:ascii="Verdana" w:hAnsi="Verdana"/>
                <w:sz w:val="12"/>
                <w:szCs w:val="12"/>
              </w:rPr>
            </w:pPr>
            <w:r>
              <w:rPr>
                <w:rFonts w:ascii="Verdana" w:hAnsi="Verdana"/>
                <w:sz w:val="12"/>
                <w:szCs w:val="12"/>
              </w:rPr>
              <w:t>18,499.28</w:t>
            </w:r>
          </w:p>
        </w:tc>
        <w:tc>
          <w:tcPr>
            <w:tcW w:w="810" w:type="dxa"/>
          </w:tcPr>
          <w:p w14:paraId="00F6E711" w14:textId="77777777" w:rsidR="008D4712" w:rsidRPr="00064E97" w:rsidRDefault="008D4712" w:rsidP="00F628C3">
            <w:pPr>
              <w:rPr>
                <w:rFonts w:ascii="Verdana" w:hAnsi="Verdana"/>
                <w:sz w:val="12"/>
                <w:szCs w:val="12"/>
              </w:rPr>
            </w:pPr>
            <w:r>
              <w:rPr>
                <w:rFonts w:ascii="Verdana" w:hAnsi="Verdana"/>
                <w:sz w:val="12"/>
                <w:szCs w:val="12"/>
              </w:rPr>
              <w:t>1187</w:t>
            </w:r>
          </w:p>
        </w:tc>
        <w:tc>
          <w:tcPr>
            <w:tcW w:w="630" w:type="dxa"/>
          </w:tcPr>
          <w:p w14:paraId="1B0B1CDE" w14:textId="77777777" w:rsidR="008D4712" w:rsidRPr="00064E97" w:rsidRDefault="008D4712" w:rsidP="00F628C3">
            <w:pPr>
              <w:rPr>
                <w:rFonts w:ascii="Verdana" w:hAnsi="Verdana"/>
                <w:sz w:val="12"/>
                <w:szCs w:val="12"/>
              </w:rPr>
            </w:pPr>
            <w:r>
              <w:rPr>
                <w:rFonts w:ascii="Verdana" w:hAnsi="Verdana"/>
                <w:sz w:val="12"/>
                <w:szCs w:val="12"/>
              </w:rPr>
              <w:t>357.91</w:t>
            </w:r>
          </w:p>
        </w:tc>
      </w:tr>
    </w:tbl>
    <w:p w14:paraId="04D0FB33" w14:textId="77777777" w:rsidR="008D4712" w:rsidRDefault="008D4712" w:rsidP="002F0A54">
      <w:pPr>
        <w:pStyle w:val="Text11or111"/>
      </w:pPr>
    </w:p>
    <w:p w14:paraId="09F4C915" w14:textId="77777777" w:rsidR="00EF28F3" w:rsidRDefault="00EF28F3" w:rsidP="002F0A54">
      <w:pPr>
        <w:pStyle w:val="Text11or111"/>
      </w:pPr>
    </w:p>
    <w:p w14:paraId="10A8D5C8" w14:textId="3F52B7AA" w:rsidR="00EF28F3" w:rsidRPr="00AA7451" w:rsidRDefault="00EF28F3" w:rsidP="002F0A54">
      <w:pPr>
        <w:pStyle w:val="Text11or111"/>
      </w:pPr>
      <w:r>
        <w:t xml:space="preserve">Tabela 4 paraqet të dhënat nga i njëjti regjistrim, duke theksuar se në komunën e Gjilanit, shpezët zënë vendin e parë në mesin e bagëtive të regjistruara, pasuar nga delet dhe gjedhët për nga numri. </w:t>
      </w:r>
    </w:p>
    <w:p w14:paraId="2D1338D9" w14:textId="3A2246DD" w:rsidR="00CF2C63" w:rsidRDefault="00CF2C63" w:rsidP="00064E97">
      <w:pPr>
        <w:pStyle w:val="Caption"/>
      </w:pPr>
      <w:bookmarkStart w:id="97" w:name="_Toc149134555"/>
      <w:r>
        <w:t xml:space="preserve">Tabela </w:t>
      </w:r>
      <w:fldSimple w:instr=" SEQ Table \* ARABIC ">
        <w:r w:rsidR="00282A47">
          <w:t>4</w:t>
        </w:r>
      </w:fldSimple>
      <w:r>
        <w:rPr>
          <w:b w:val="0"/>
          <w:bCs w:val="0"/>
        </w:rPr>
        <w:t>- Të dhëna për blegtorinë në Komunën e Gjilanit</w:t>
      </w:r>
      <w:bookmarkEnd w:id="97"/>
    </w:p>
    <w:tbl>
      <w:tblPr>
        <w:tblStyle w:val="TableGridLight"/>
        <w:tblW w:w="0" w:type="auto"/>
        <w:tblLook w:val="04A0" w:firstRow="1" w:lastRow="0" w:firstColumn="1" w:lastColumn="0" w:noHBand="0" w:noVBand="1"/>
      </w:tblPr>
      <w:tblGrid>
        <w:gridCol w:w="720"/>
        <w:gridCol w:w="683"/>
        <w:gridCol w:w="645"/>
        <w:gridCol w:w="719"/>
        <w:gridCol w:w="670"/>
        <w:gridCol w:w="644"/>
        <w:gridCol w:w="719"/>
        <w:gridCol w:w="690"/>
        <w:gridCol w:w="644"/>
        <w:gridCol w:w="719"/>
        <w:gridCol w:w="670"/>
        <w:gridCol w:w="644"/>
        <w:gridCol w:w="719"/>
        <w:gridCol w:w="644"/>
      </w:tblGrid>
      <w:tr w:rsidR="00CF2C63" w:rsidRPr="001758EC" w14:paraId="4F866530" w14:textId="77777777" w:rsidTr="00064E97">
        <w:tc>
          <w:tcPr>
            <w:tcW w:w="1945" w:type="dxa"/>
            <w:gridSpan w:val="3"/>
          </w:tcPr>
          <w:p w14:paraId="4F1EC1D9" w14:textId="77777777" w:rsidR="00CF2C63" w:rsidRPr="00064E97" w:rsidRDefault="00CF2C63" w:rsidP="00F628C3">
            <w:pPr>
              <w:jc w:val="center"/>
              <w:rPr>
                <w:rFonts w:ascii="Verdana" w:hAnsi="Verdana"/>
                <w:b/>
                <w:bCs/>
                <w:sz w:val="12"/>
                <w:szCs w:val="12"/>
              </w:rPr>
            </w:pPr>
            <w:r>
              <w:rPr>
                <w:rFonts w:ascii="Verdana" w:hAnsi="Verdana"/>
                <w:b/>
                <w:bCs/>
                <w:sz w:val="12"/>
                <w:szCs w:val="12"/>
              </w:rPr>
              <w:t>Gjedhë</w:t>
            </w:r>
          </w:p>
        </w:tc>
        <w:tc>
          <w:tcPr>
            <w:tcW w:w="2045" w:type="dxa"/>
            <w:gridSpan w:val="3"/>
          </w:tcPr>
          <w:p w14:paraId="69FF6FE8" w14:textId="77777777" w:rsidR="00CF2C63" w:rsidRPr="00064E97" w:rsidRDefault="00CF2C63" w:rsidP="00F628C3">
            <w:pPr>
              <w:jc w:val="center"/>
              <w:rPr>
                <w:rFonts w:ascii="Verdana" w:hAnsi="Verdana"/>
                <w:b/>
                <w:bCs/>
                <w:sz w:val="12"/>
                <w:szCs w:val="12"/>
              </w:rPr>
            </w:pPr>
            <w:r>
              <w:rPr>
                <w:rFonts w:ascii="Verdana" w:hAnsi="Verdana"/>
                <w:b/>
                <w:bCs/>
                <w:sz w:val="12"/>
                <w:szCs w:val="12"/>
              </w:rPr>
              <w:t>Buaj</w:t>
            </w:r>
          </w:p>
        </w:tc>
        <w:tc>
          <w:tcPr>
            <w:tcW w:w="2066" w:type="dxa"/>
            <w:gridSpan w:val="3"/>
          </w:tcPr>
          <w:p w14:paraId="0774FB77" w14:textId="77777777" w:rsidR="00CF2C63" w:rsidRPr="00064E97" w:rsidRDefault="00CF2C63" w:rsidP="00F628C3">
            <w:pPr>
              <w:jc w:val="center"/>
              <w:rPr>
                <w:rFonts w:ascii="Verdana" w:hAnsi="Verdana"/>
                <w:b/>
                <w:bCs/>
                <w:sz w:val="12"/>
                <w:szCs w:val="12"/>
              </w:rPr>
            </w:pPr>
            <w:r>
              <w:rPr>
                <w:rFonts w:ascii="Verdana" w:hAnsi="Verdana"/>
                <w:b/>
                <w:bCs/>
                <w:sz w:val="12"/>
                <w:szCs w:val="12"/>
              </w:rPr>
              <w:t>Dhen</w:t>
            </w:r>
          </w:p>
        </w:tc>
        <w:tc>
          <w:tcPr>
            <w:tcW w:w="2045" w:type="dxa"/>
            <w:gridSpan w:val="3"/>
          </w:tcPr>
          <w:p w14:paraId="2DDFB217" w14:textId="77777777" w:rsidR="00CF2C63" w:rsidRPr="00064E97" w:rsidRDefault="00CF2C63" w:rsidP="00F628C3">
            <w:pPr>
              <w:jc w:val="center"/>
              <w:rPr>
                <w:rFonts w:ascii="Verdana" w:hAnsi="Verdana"/>
                <w:b/>
                <w:bCs/>
                <w:sz w:val="12"/>
                <w:szCs w:val="12"/>
              </w:rPr>
            </w:pPr>
            <w:r>
              <w:rPr>
                <w:rFonts w:ascii="Verdana" w:hAnsi="Verdana"/>
                <w:b/>
                <w:bCs/>
                <w:sz w:val="12"/>
                <w:szCs w:val="12"/>
              </w:rPr>
              <w:t>Dhi</w:t>
            </w:r>
          </w:p>
        </w:tc>
        <w:tc>
          <w:tcPr>
            <w:tcW w:w="1429" w:type="dxa"/>
            <w:gridSpan w:val="2"/>
            <w:vMerge w:val="restart"/>
          </w:tcPr>
          <w:p w14:paraId="79BFD61F" w14:textId="77777777" w:rsidR="00CF2C63" w:rsidRPr="001758EC" w:rsidRDefault="00CF2C63" w:rsidP="00F628C3">
            <w:pPr>
              <w:jc w:val="center"/>
              <w:rPr>
                <w:rFonts w:ascii="Verdana" w:hAnsi="Verdana"/>
                <w:sz w:val="12"/>
                <w:szCs w:val="12"/>
              </w:rPr>
            </w:pPr>
          </w:p>
        </w:tc>
      </w:tr>
      <w:tr w:rsidR="00CF2C63" w:rsidRPr="001758EC" w14:paraId="159B2BF3" w14:textId="77777777" w:rsidTr="00064E97">
        <w:tc>
          <w:tcPr>
            <w:tcW w:w="775" w:type="dxa"/>
          </w:tcPr>
          <w:p w14:paraId="71E4BB13"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502" w:type="dxa"/>
          </w:tcPr>
          <w:p w14:paraId="6EE9C388" w14:textId="77777777" w:rsidR="00CF2C63" w:rsidRPr="001758EC" w:rsidRDefault="00CF2C63" w:rsidP="00F628C3">
            <w:pPr>
              <w:jc w:val="center"/>
              <w:rPr>
                <w:rFonts w:ascii="Verdana" w:hAnsi="Verdana"/>
                <w:sz w:val="12"/>
                <w:szCs w:val="12"/>
              </w:rPr>
            </w:pPr>
            <w:r>
              <w:rPr>
                <w:rFonts w:ascii="Verdana" w:hAnsi="Verdana"/>
                <w:sz w:val="12"/>
                <w:szCs w:val="12"/>
              </w:rPr>
              <w:t>Nr. i gjedhëve</w:t>
            </w:r>
          </w:p>
        </w:tc>
        <w:tc>
          <w:tcPr>
            <w:tcW w:w="668" w:type="dxa"/>
          </w:tcPr>
          <w:p w14:paraId="18FF2D86"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10821D90"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01" w:type="dxa"/>
          </w:tcPr>
          <w:p w14:paraId="6AB4D369" w14:textId="77777777" w:rsidR="00CF2C63" w:rsidRPr="001758EC" w:rsidRDefault="00CF2C63" w:rsidP="00F628C3">
            <w:pPr>
              <w:jc w:val="center"/>
              <w:rPr>
                <w:rFonts w:ascii="Verdana" w:hAnsi="Verdana"/>
                <w:sz w:val="12"/>
                <w:szCs w:val="12"/>
              </w:rPr>
            </w:pPr>
            <w:r>
              <w:rPr>
                <w:rFonts w:ascii="Verdana" w:hAnsi="Verdana"/>
                <w:sz w:val="12"/>
                <w:szCs w:val="12"/>
              </w:rPr>
              <w:t>Nr. i buajve</w:t>
            </w:r>
          </w:p>
        </w:tc>
        <w:tc>
          <w:tcPr>
            <w:tcW w:w="668" w:type="dxa"/>
          </w:tcPr>
          <w:p w14:paraId="361F4287"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684817A5"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22" w:type="dxa"/>
          </w:tcPr>
          <w:p w14:paraId="30C016A5" w14:textId="77777777" w:rsidR="00CF2C63" w:rsidRPr="001758EC" w:rsidRDefault="00CF2C63" w:rsidP="00F628C3">
            <w:pPr>
              <w:jc w:val="center"/>
              <w:rPr>
                <w:rFonts w:ascii="Verdana" w:hAnsi="Verdana"/>
                <w:sz w:val="12"/>
                <w:szCs w:val="12"/>
              </w:rPr>
            </w:pPr>
            <w:r>
              <w:rPr>
                <w:rFonts w:ascii="Verdana" w:hAnsi="Verdana"/>
                <w:sz w:val="12"/>
                <w:szCs w:val="12"/>
              </w:rPr>
              <w:t>Nr. i dhenve</w:t>
            </w:r>
          </w:p>
        </w:tc>
        <w:tc>
          <w:tcPr>
            <w:tcW w:w="668" w:type="dxa"/>
          </w:tcPr>
          <w:p w14:paraId="54317B87"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095CBDBE"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01" w:type="dxa"/>
          </w:tcPr>
          <w:p w14:paraId="45E7D161" w14:textId="77777777" w:rsidR="00CF2C63" w:rsidRPr="001758EC" w:rsidRDefault="00CF2C63" w:rsidP="00F628C3">
            <w:pPr>
              <w:jc w:val="center"/>
              <w:rPr>
                <w:rFonts w:ascii="Verdana" w:hAnsi="Verdana"/>
                <w:sz w:val="12"/>
                <w:szCs w:val="12"/>
              </w:rPr>
            </w:pPr>
            <w:r>
              <w:rPr>
                <w:rFonts w:ascii="Verdana" w:hAnsi="Verdana"/>
                <w:sz w:val="12"/>
                <w:szCs w:val="12"/>
              </w:rPr>
              <w:t>Nr. i dhive</w:t>
            </w:r>
          </w:p>
        </w:tc>
        <w:tc>
          <w:tcPr>
            <w:tcW w:w="668" w:type="dxa"/>
          </w:tcPr>
          <w:p w14:paraId="69584848"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1429" w:type="dxa"/>
            <w:gridSpan w:val="2"/>
            <w:vMerge/>
          </w:tcPr>
          <w:p w14:paraId="7AD9EE62" w14:textId="77777777" w:rsidR="00CF2C63" w:rsidRPr="001758EC" w:rsidRDefault="00CF2C63" w:rsidP="00F628C3">
            <w:pPr>
              <w:jc w:val="center"/>
              <w:rPr>
                <w:rFonts w:ascii="Verdana" w:hAnsi="Verdana"/>
                <w:sz w:val="12"/>
                <w:szCs w:val="12"/>
              </w:rPr>
            </w:pPr>
          </w:p>
        </w:tc>
      </w:tr>
      <w:tr w:rsidR="00CF2C63" w:rsidRPr="001758EC" w14:paraId="134BA267" w14:textId="77777777" w:rsidTr="00064E97">
        <w:tc>
          <w:tcPr>
            <w:tcW w:w="775" w:type="dxa"/>
          </w:tcPr>
          <w:p w14:paraId="7CF1D6F9" w14:textId="77777777" w:rsidR="00CF2C63" w:rsidRPr="001758EC" w:rsidRDefault="00CF2C63" w:rsidP="00F628C3">
            <w:pPr>
              <w:jc w:val="center"/>
              <w:rPr>
                <w:rFonts w:ascii="Verdana" w:hAnsi="Verdana"/>
                <w:sz w:val="12"/>
                <w:szCs w:val="12"/>
              </w:rPr>
            </w:pPr>
            <w:r>
              <w:rPr>
                <w:rFonts w:ascii="Verdana" w:hAnsi="Verdana"/>
                <w:sz w:val="12"/>
                <w:szCs w:val="12"/>
              </w:rPr>
              <w:t>1.561</w:t>
            </w:r>
          </w:p>
        </w:tc>
        <w:tc>
          <w:tcPr>
            <w:tcW w:w="502" w:type="dxa"/>
          </w:tcPr>
          <w:p w14:paraId="64D11C85" w14:textId="77777777" w:rsidR="00CF2C63" w:rsidRPr="001758EC" w:rsidRDefault="00CF2C63" w:rsidP="00F628C3">
            <w:pPr>
              <w:jc w:val="center"/>
              <w:rPr>
                <w:rFonts w:ascii="Verdana" w:hAnsi="Verdana"/>
                <w:sz w:val="12"/>
                <w:szCs w:val="12"/>
              </w:rPr>
            </w:pPr>
            <w:r>
              <w:rPr>
                <w:rFonts w:ascii="Verdana" w:hAnsi="Verdana"/>
                <w:sz w:val="12"/>
                <w:szCs w:val="12"/>
              </w:rPr>
              <w:t>7.148</w:t>
            </w:r>
          </w:p>
        </w:tc>
        <w:tc>
          <w:tcPr>
            <w:tcW w:w="668" w:type="dxa"/>
          </w:tcPr>
          <w:p w14:paraId="45400324" w14:textId="77777777" w:rsidR="00CF2C63" w:rsidRPr="001758EC" w:rsidRDefault="00CF2C63" w:rsidP="00F628C3">
            <w:pPr>
              <w:jc w:val="center"/>
              <w:rPr>
                <w:rFonts w:ascii="Verdana" w:hAnsi="Verdana"/>
                <w:sz w:val="12"/>
                <w:szCs w:val="12"/>
              </w:rPr>
            </w:pPr>
            <w:r>
              <w:rPr>
                <w:rFonts w:ascii="Verdana" w:hAnsi="Verdana"/>
                <w:sz w:val="12"/>
                <w:szCs w:val="12"/>
              </w:rPr>
              <w:t>5.586</w:t>
            </w:r>
          </w:p>
        </w:tc>
        <w:tc>
          <w:tcPr>
            <w:tcW w:w="776" w:type="dxa"/>
          </w:tcPr>
          <w:p w14:paraId="43C55A57" w14:textId="77777777" w:rsidR="00CF2C63" w:rsidRPr="001758EC" w:rsidRDefault="00CF2C63" w:rsidP="00F628C3">
            <w:pPr>
              <w:jc w:val="center"/>
              <w:rPr>
                <w:rFonts w:ascii="Verdana" w:hAnsi="Verdana"/>
                <w:sz w:val="12"/>
                <w:szCs w:val="12"/>
              </w:rPr>
            </w:pPr>
            <w:r>
              <w:rPr>
                <w:rFonts w:ascii="Verdana" w:hAnsi="Verdana"/>
                <w:sz w:val="12"/>
                <w:szCs w:val="12"/>
              </w:rPr>
              <w:t>k</w:t>
            </w:r>
          </w:p>
        </w:tc>
        <w:tc>
          <w:tcPr>
            <w:tcW w:w="601" w:type="dxa"/>
          </w:tcPr>
          <w:p w14:paraId="0527826B" w14:textId="77777777" w:rsidR="00CF2C63" w:rsidRPr="001758EC" w:rsidRDefault="00CF2C63" w:rsidP="00F628C3">
            <w:pPr>
              <w:jc w:val="center"/>
              <w:rPr>
                <w:rFonts w:ascii="Verdana" w:hAnsi="Verdana"/>
                <w:sz w:val="12"/>
                <w:szCs w:val="12"/>
              </w:rPr>
            </w:pPr>
            <w:r>
              <w:rPr>
                <w:rFonts w:ascii="Verdana" w:hAnsi="Verdana"/>
                <w:sz w:val="12"/>
                <w:szCs w:val="12"/>
              </w:rPr>
              <w:t>k</w:t>
            </w:r>
          </w:p>
        </w:tc>
        <w:tc>
          <w:tcPr>
            <w:tcW w:w="668" w:type="dxa"/>
          </w:tcPr>
          <w:p w14:paraId="57C2E8EF" w14:textId="77777777" w:rsidR="00CF2C63" w:rsidRPr="001758EC" w:rsidRDefault="00CF2C63" w:rsidP="00F628C3">
            <w:pPr>
              <w:jc w:val="center"/>
              <w:rPr>
                <w:rFonts w:ascii="Verdana" w:hAnsi="Verdana"/>
                <w:sz w:val="12"/>
                <w:szCs w:val="12"/>
              </w:rPr>
            </w:pPr>
            <w:r>
              <w:rPr>
                <w:rFonts w:ascii="Verdana" w:hAnsi="Verdana"/>
                <w:sz w:val="12"/>
                <w:szCs w:val="12"/>
              </w:rPr>
              <w:t>k</w:t>
            </w:r>
          </w:p>
        </w:tc>
        <w:tc>
          <w:tcPr>
            <w:tcW w:w="776" w:type="dxa"/>
          </w:tcPr>
          <w:p w14:paraId="6B6EFD27" w14:textId="77777777" w:rsidR="00CF2C63" w:rsidRPr="001758EC" w:rsidRDefault="00CF2C63" w:rsidP="00F628C3">
            <w:pPr>
              <w:jc w:val="center"/>
              <w:rPr>
                <w:rFonts w:ascii="Verdana" w:hAnsi="Verdana"/>
                <w:sz w:val="12"/>
                <w:szCs w:val="12"/>
              </w:rPr>
            </w:pPr>
            <w:r>
              <w:rPr>
                <w:rFonts w:ascii="Verdana" w:hAnsi="Verdana"/>
                <w:sz w:val="12"/>
                <w:szCs w:val="12"/>
              </w:rPr>
              <w:t>98</w:t>
            </w:r>
          </w:p>
        </w:tc>
        <w:tc>
          <w:tcPr>
            <w:tcW w:w="622" w:type="dxa"/>
          </w:tcPr>
          <w:p w14:paraId="1BF2A354" w14:textId="77777777" w:rsidR="00CF2C63" w:rsidRPr="001758EC" w:rsidRDefault="00CF2C63" w:rsidP="00F628C3">
            <w:pPr>
              <w:jc w:val="center"/>
              <w:rPr>
                <w:rFonts w:ascii="Verdana" w:hAnsi="Verdana"/>
                <w:sz w:val="12"/>
                <w:szCs w:val="12"/>
              </w:rPr>
            </w:pPr>
            <w:r>
              <w:rPr>
                <w:rFonts w:ascii="Verdana" w:hAnsi="Verdana"/>
                <w:sz w:val="12"/>
                <w:szCs w:val="12"/>
              </w:rPr>
              <w:t>9.340</w:t>
            </w:r>
          </w:p>
        </w:tc>
        <w:tc>
          <w:tcPr>
            <w:tcW w:w="668" w:type="dxa"/>
          </w:tcPr>
          <w:p w14:paraId="46707F31" w14:textId="77777777" w:rsidR="00CF2C63" w:rsidRPr="001758EC" w:rsidRDefault="00CF2C63" w:rsidP="00F628C3">
            <w:pPr>
              <w:jc w:val="center"/>
              <w:rPr>
                <w:rFonts w:ascii="Verdana" w:hAnsi="Verdana"/>
                <w:sz w:val="12"/>
                <w:szCs w:val="12"/>
              </w:rPr>
            </w:pPr>
            <w:r>
              <w:rPr>
                <w:rFonts w:ascii="Verdana" w:hAnsi="Verdana"/>
                <w:sz w:val="12"/>
                <w:szCs w:val="12"/>
              </w:rPr>
              <w:t>934</w:t>
            </w:r>
          </w:p>
        </w:tc>
        <w:tc>
          <w:tcPr>
            <w:tcW w:w="776" w:type="dxa"/>
          </w:tcPr>
          <w:p w14:paraId="64CC650C" w14:textId="77777777" w:rsidR="00CF2C63" w:rsidRPr="001758EC" w:rsidRDefault="00CF2C63" w:rsidP="00F628C3">
            <w:pPr>
              <w:jc w:val="center"/>
              <w:rPr>
                <w:rFonts w:ascii="Verdana" w:hAnsi="Verdana"/>
                <w:sz w:val="12"/>
                <w:szCs w:val="12"/>
              </w:rPr>
            </w:pPr>
            <w:r>
              <w:rPr>
                <w:rFonts w:ascii="Verdana" w:hAnsi="Verdana"/>
                <w:sz w:val="12"/>
                <w:szCs w:val="12"/>
              </w:rPr>
              <w:t>143</w:t>
            </w:r>
          </w:p>
        </w:tc>
        <w:tc>
          <w:tcPr>
            <w:tcW w:w="601" w:type="dxa"/>
          </w:tcPr>
          <w:p w14:paraId="104D6CEE" w14:textId="77777777" w:rsidR="00CF2C63" w:rsidRPr="001758EC" w:rsidRDefault="00CF2C63" w:rsidP="00F628C3">
            <w:pPr>
              <w:jc w:val="center"/>
              <w:rPr>
                <w:rFonts w:ascii="Verdana" w:hAnsi="Verdana"/>
                <w:sz w:val="12"/>
                <w:szCs w:val="12"/>
              </w:rPr>
            </w:pPr>
            <w:r>
              <w:rPr>
                <w:rFonts w:ascii="Verdana" w:hAnsi="Verdana"/>
                <w:sz w:val="12"/>
                <w:szCs w:val="12"/>
              </w:rPr>
              <w:t>2.225</w:t>
            </w:r>
          </w:p>
        </w:tc>
        <w:tc>
          <w:tcPr>
            <w:tcW w:w="668" w:type="dxa"/>
          </w:tcPr>
          <w:p w14:paraId="0558ABB3" w14:textId="77777777" w:rsidR="00CF2C63" w:rsidRPr="001758EC" w:rsidRDefault="00CF2C63" w:rsidP="00F628C3">
            <w:pPr>
              <w:jc w:val="center"/>
              <w:rPr>
                <w:rFonts w:ascii="Verdana" w:hAnsi="Verdana"/>
                <w:sz w:val="12"/>
                <w:szCs w:val="12"/>
              </w:rPr>
            </w:pPr>
            <w:r>
              <w:rPr>
                <w:rFonts w:ascii="Verdana" w:hAnsi="Verdana"/>
                <w:sz w:val="12"/>
                <w:szCs w:val="12"/>
              </w:rPr>
              <w:t>223</w:t>
            </w:r>
          </w:p>
        </w:tc>
        <w:tc>
          <w:tcPr>
            <w:tcW w:w="1429" w:type="dxa"/>
            <w:gridSpan w:val="2"/>
            <w:vMerge/>
          </w:tcPr>
          <w:p w14:paraId="35BF9F36" w14:textId="77777777" w:rsidR="00CF2C63" w:rsidRPr="001758EC" w:rsidRDefault="00CF2C63" w:rsidP="00F628C3">
            <w:pPr>
              <w:jc w:val="center"/>
              <w:rPr>
                <w:rFonts w:ascii="Verdana" w:hAnsi="Verdana"/>
                <w:sz w:val="12"/>
                <w:szCs w:val="12"/>
              </w:rPr>
            </w:pPr>
          </w:p>
        </w:tc>
      </w:tr>
      <w:tr w:rsidR="00CF2C63" w:rsidRPr="001758EC" w14:paraId="1D601C36" w14:textId="77777777" w:rsidTr="00064E97">
        <w:tc>
          <w:tcPr>
            <w:tcW w:w="1945" w:type="dxa"/>
            <w:gridSpan w:val="3"/>
          </w:tcPr>
          <w:p w14:paraId="57A1FD58" w14:textId="77777777" w:rsidR="00CF2C63" w:rsidRPr="00064E97" w:rsidRDefault="00CF2C63" w:rsidP="00F628C3">
            <w:pPr>
              <w:jc w:val="center"/>
              <w:rPr>
                <w:rFonts w:ascii="Verdana" w:hAnsi="Verdana"/>
                <w:b/>
                <w:bCs/>
                <w:sz w:val="12"/>
                <w:szCs w:val="12"/>
              </w:rPr>
            </w:pPr>
            <w:r>
              <w:rPr>
                <w:rFonts w:ascii="Verdana" w:hAnsi="Verdana"/>
                <w:b/>
                <w:bCs/>
                <w:sz w:val="12"/>
                <w:szCs w:val="12"/>
              </w:rPr>
              <w:t>Derra</w:t>
            </w:r>
          </w:p>
        </w:tc>
        <w:tc>
          <w:tcPr>
            <w:tcW w:w="2045" w:type="dxa"/>
            <w:gridSpan w:val="3"/>
          </w:tcPr>
          <w:p w14:paraId="7C80EE15" w14:textId="77777777" w:rsidR="00CF2C63" w:rsidRPr="00064E97" w:rsidRDefault="00CF2C63" w:rsidP="00F628C3">
            <w:pPr>
              <w:jc w:val="center"/>
              <w:rPr>
                <w:rFonts w:ascii="Verdana" w:hAnsi="Verdana"/>
                <w:b/>
                <w:bCs/>
                <w:sz w:val="12"/>
                <w:szCs w:val="12"/>
              </w:rPr>
            </w:pPr>
            <w:r>
              <w:rPr>
                <w:rFonts w:ascii="Verdana" w:hAnsi="Verdana"/>
                <w:b/>
                <w:bCs/>
                <w:sz w:val="12"/>
                <w:szCs w:val="12"/>
              </w:rPr>
              <w:t>Kuaj, gomarë dhe mushka</w:t>
            </w:r>
          </w:p>
        </w:tc>
        <w:tc>
          <w:tcPr>
            <w:tcW w:w="2066" w:type="dxa"/>
            <w:gridSpan w:val="3"/>
          </w:tcPr>
          <w:p w14:paraId="793AA904" w14:textId="77777777" w:rsidR="00CF2C63" w:rsidRPr="00064E97" w:rsidRDefault="00CF2C63" w:rsidP="00F628C3">
            <w:pPr>
              <w:jc w:val="center"/>
              <w:rPr>
                <w:rFonts w:ascii="Verdana" w:hAnsi="Verdana"/>
                <w:b/>
                <w:bCs/>
                <w:sz w:val="12"/>
                <w:szCs w:val="12"/>
              </w:rPr>
            </w:pPr>
            <w:r>
              <w:rPr>
                <w:rFonts w:ascii="Verdana" w:hAnsi="Verdana"/>
                <w:b/>
                <w:bCs/>
                <w:sz w:val="12"/>
                <w:szCs w:val="12"/>
              </w:rPr>
              <w:t>Shpezë</w:t>
            </w:r>
          </w:p>
        </w:tc>
        <w:tc>
          <w:tcPr>
            <w:tcW w:w="2045" w:type="dxa"/>
            <w:gridSpan w:val="3"/>
          </w:tcPr>
          <w:p w14:paraId="5A72F55D" w14:textId="77777777" w:rsidR="00CF2C63" w:rsidRPr="00064E97" w:rsidRDefault="00CF2C63" w:rsidP="00F628C3">
            <w:pPr>
              <w:jc w:val="center"/>
              <w:rPr>
                <w:rFonts w:ascii="Verdana" w:hAnsi="Verdana"/>
                <w:b/>
                <w:bCs/>
                <w:sz w:val="12"/>
                <w:szCs w:val="12"/>
              </w:rPr>
            </w:pPr>
            <w:r>
              <w:rPr>
                <w:rFonts w:ascii="Verdana" w:hAnsi="Verdana"/>
                <w:b/>
                <w:bCs/>
                <w:sz w:val="12"/>
                <w:szCs w:val="12"/>
              </w:rPr>
              <w:t>Bagëti të tjera</w:t>
            </w:r>
          </w:p>
        </w:tc>
        <w:tc>
          <w:tcPr>
            <w:tcW w:w="1429" w:type="dxa"/>
            <w:gridSpan w:val="2"/>
          </w:tcPr>
          <w:p w14:paraId="073BD4D1" w14:textId="77777777" w:rsidR="00CF2C63" w:rsidRPr="00064E97" w:rsidRDefault="00CF2C63" w:rsidP="00F628C3">
            <w:pPr>
              <w:jc w:val="center"/>
              <w:rPr>
                <w:rFonts w:ascii="Verdana" w:hAnsi="Verdana"/>
                <w:b/>
                <w:bCs/>
                <w:sz w:val="12"/>
                <w:szCs w:val="12"/>
              </w:rPr>
            </w:pPr>
            <w:r>
              <w:rPr>
                <w:rFonts w:ascii="Verdana" w:hAnsi="Verdana"/>
                <w:b/>
                <w:bCs/>
                <w:sz w:val="12"/>
                <w:szCs w:val="12"/>
              </w:rPr>
              <w:t>Zgjoje bletësh</w:t>
            </w:r>
          </w:p>
        </w:tc>
      </w:tr>
      <w:tr w:rsidR="00CF2C63" w:rsidRPr="001758EC" w14:paraId="6923F4D0" w14:textId="77777777" w:rsidTr="00064E97">
        <w:tc>
          <w:tcPr>
            <w:tcW w:w="775" w:type="dxa"/>
          </w:tcPr>
          <w:p w14:paraId="0B2705A2"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502" w:type="dxa"/>
          </w:tcPr>
          <w:p w14:paraId="730FCC4C" w14:textId="77777777" w:rsidR="00CF2C63" w:rsidRPr="001758EC" w:rsidRDefault="00CF2C63" w:rsidP="00F628C3">
            <w:pPr>
              <w:jc w:val="center"/>
              <w:rPr>
                <w:rFonts w:ascii="Verdana" w:hAnsi="Verdana"/>
                <w:sz w:val="12"/>
                <w:szCs w:val="12"/>
              </w:rPr>
            </w:pPr>
            <w:r>
              <w:rPr>
                <w:rFonts w:ascii="Verdana" w:hAnsi="Verdana"/>
                <w:sz w:val="12"/>
                <w:szCs w:val="12"/>
              </w:rPr>
              <w:t>Nr. i derrave</w:t>
            </w:r>
          </w:p>
        </w:tc>
        <w:tc>
          <w:tcPr>
            <w:tcW w:w="668" w:type="dxa"/>
          </w:tcPr>
          <w:p w14:paraId="401D8582"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4797967B"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01" w:type="dxa"/>
          </w:tcPr>
          <w:p w14:paraId="1D74C6C0" w14:textId="77777777" w:rsidR="00CF2C63" w:rsidRPr="001758EC" w:rsidRDefault="00CF2C63" w:rsidP="00F628C3">
            <w:pPr>
              <w:jc w:val="center"/>
              <w:rPr>
                <w:rFonts w:ascii="Verdana" w:hAnsi="Verdana"/>
                <w:sz w:val="12"/>
                <w:szCs w:val="12"/>
              </w:rPr>
            </w:pPr>
            <w:r>
              <w:rPr>
                <w:rFonts w:ascii="Verdana" w:hAnsi="Verdana"/>
                <w:sz w:val="12"/>
                <w:szCs w:val="12"/>
              </w:rPr>
              <w:t>Nr. i kafshëve</w:t>
            </w:r>
          </w:p>
        </w:tc>
        <w:tc>
          <w:tcPr>
            <w:tcW w:w="668" w:type="dxa"/>
          </w:tcPr>
          <w:p w14:paraId="23F973F7"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33E297C2"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22" w:type="dxa"/>
          </w:tcPr>
          <w:p w14:paraId="16E4BCD4" w14:textId="77777777" w:rsidR="00CF2C63" w:rsidRPr="001758EC" w:rsidRDefault="00CF2C63" w:rsidP="00F628C3">
            <w:pPr>
              <w:jc w:val="center"/>
              <w:rPr>
                <w:rFonts w:ascii="Verdana" w:hAnsi="Verdana"/>
                <w:sz w:val="12"/>
                <w:szCs w:val="12"/>
              </w:rPr>
            </w:pPr>
            <w:r>
              <w:rPr>
                <w:rFonts w:ascii="Verdana" w:hAnsi="Verdana"/>
                <w:sz w:val="12"/>
                <w:szCs w:val="12"/>
              </w:rPr>
              <w:t>Nr. i shpezëve</w:t>
            </w:r>
          </w:p>
        </w:tc>
        <w:tc>
          <w:tcPr>
            <w:tcW w:w="668" w:type="dxa"/>
          </w:tcPr>
          <w:p w14:paraId="602CD234"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3288EFC8"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01" w:type="dxa"/>
          </w:tcPr>
          <w:p w14:paraId="4A638BCB" w14:textId="77777777" w:rsidR="00CF2C63" w:rsidRPr="001758EC" w:rsidRDefault="00CF2C63" w:rsidP="00F628C3">
            <w:pPr>
              <w:jc w:val="center"/>
              <w:rPr>
                <w:rFonts w:ascii="Verdana" w:hAnsi="Verdana"/>
                <w:sz w:val="12"/>
                <w:szCs w:val="12"/>
              </w:rPr>
            </w:pPr>
            <w:r>
              <w:rPr>
                <w:rFonts w:ascii="Verdana" w:hAnsi="Verdana"/>
                <w:sz w:val="12"/>
                <w:szCs w:val="12"/>
              </w:rPr>
              <w:t>Nr. i kafshëve</w:t>
            </w:r>
          </w:p>
        </w:tc>
        <w:tc>
          <w:tcPr>
            <w:tcW w:w="668" w:type="dxa"/>
          </w:tcPr>
          <w:p w14:paraId="67F6D72A" w14:textId="77777777" w:rsidR="00CF2C63" w:rsidRPr="001758EC" w:rsidRDefault="00CF2C63" w:rsidP="00F628C3">
            <w:pPr>
              <w:jc w:val="center"/>
              <w:rPr>
                <w:rFonts w:ascii="Verdana" w:hAnsi="Verdana"/>
                <w:sz w:val="12"/>
                <w:szCs w:val="12"/>
              </w:rPr>
            </w:pPr>
            <w:r>
              <w:rPr>
                <w:rFonts w:ascii="Verdana" w:hAnsi="Verdana"/>
                <w:sz w:val="12"/>
                <w:szCs w:val="12"/>
              </w:rPr>
              <w:t>Njësitë e masës së bagëtisë (</w:t>
            </w:r>
            <w:proofErr w:type="spellStart"/>
            <w:r>
              <w:rPr>
                <w:rFonts w:ascii="Verdana" w:hAnsi="Verdana"/>
                <w:sz w:val="12"/>
                <w:szCs w:val="12"/>
              </w:rPr>
              <w:t>NjMB</w:t>
            </w:r>
            <w:proofErr w:type="spellEnd"/>
            <w:r>
              <w:rPr>
                <w:rFonts w:ascii="Verdana" w:hAnsi="Verdana"/>
                <w:sz w:val="12"/>
                <w:szCs w:val="12"/>
              </w:rPr>
              <w:t>)</w:t>
            </w:r>
          </w:p>
        </w:tc>
        <w:tc>
          <w:tcPr>
            <w:tcW w:w="776" w:type="dxa"/>
          </w:tcPr>
          <w:p w14:paraId="03A96018" w14:textId="77777777" w:rsidR="00CF2C63" w:rsidRPr="001758EC" w:rsidRDefault="00CF2C63" w:rsidP="00F628C3">
            <w:pPr>
              <w:jc w:val="center"/>
              <w:rPr>
                <w:rFonts w:ascii="Verdana" w:hAnsi="Verdana"/>
                <w:sz w:val="12"/>
                <w:szCs w:val="12"/>
              </w:rPr>
            </w:pPr>
            <w:r>
              <w:rPr>
                <w:rFonts w:ascii="Verdana" w:hAnsi="Verdana"/>
                <w:sz w:val="12"/>
                <w:szCs w:val="12"/>
              </w:rPr>
              <w:t>Numri i pronave bujqësore</w:t>
            </w:r>
          </w:p>
        </w:tc>
        <w:tc>
          <w:tcPr>
            <w:tcW w:w="653" w:type="dxa"/>
          </w:tcPr>
          <w:p w14:paraId="13D83989" w14:textId="77777777" w:rsidR="00CF2C63" w:rsidRPr="001758EC" w:rsidRDefault="00CF2C63" w:rsidP="00F628C3">
            <w:pPr>
              <w:jc w:val="center"/>
              <w:rPr>
                <w:rFonts w:ascii="Verdana" w:hAnsi="Verdana"/>
                <w:sz w:val="12"/>
                <w:szCs w:val="12"/>
              </w:rPr>
            </w:pPr>
            <w:r>
              <w:rPr>
                <w:rFonts w:ascii="Verdana" w:hAnsi="Verdana"/>
                <w:sz w:val="12"/>
                <w:szCs w:val="12"/>
              </w:rPr>
              <w:t>Nr. i zgjojeve të bletëve</w:t>
            </w:r>
          </w:p>
        </w:tc>
      </w:tr>
      <w:tr w:rsidR="00CF2C63" w:rsidRPr="001758EC" w14:paraId="60BC0C9F" w14:textId="77777777" w:rsidTr="00064E97">
        <w:tc>
          <w:tcPr>
            <w:tcW w:w="775" w:type="dxa"/>
          </w:tcPr>
          <w:p w14:paraId="2373CAAC" w14:textId="77777777" w:rsidR="00CF2C63" w:rsidRPr="001758EC" w:rsidRDefault="00CF2C63" w:rsidP="00F628C3">
            <w:pPr>
              <w:jc w:val="center"/>
              <w:rPr>
                <w:rFonts w:ascii="Verdana" w:hAnsi="Verdana"/>
                <w:sz w:val="12"/>
                <w:szCs w:val="12"/>
              </w:rPr>
            </w:pPr>
            <w:r>
              <w:rPr>
                <w:rFonts w:ascii="Verdana" w:hAnsi="Verdana"/>
                <w:sz w:val="12"/>
                <w:szCs w:val="12"/>
              </w:rPr>
              <w:t>209</w:t>
            </w:r>
          </w:p>
        </w:tc>
        <w:tc>
          <w:tcPr>
            <w:tcW w:w="502" w:type="dxa"/>
          </w:tcPr>
          <w:p w14:paraId="2C32ECAC" w14:textId="77777777" w:rsidR="00CF2C63" w:rsidRPr="001758EC" w:rsidRDefault="00CF2C63" w:rsidP="00F628C3">
            <w:pPr>
              <w:jc w:val="center"/>
              <w:rPr>
                <w:rFonts w:ascii="Verdana" w:hAnsi="Verdana"/>
                <w:sz w:val="12"/>
                <w:szCs w:val="12"/>
              </w:rPr>
            </w:pPr>
            <w:r>
              <w:rPr>
                <w:rFonts w:ascii="Verdana" w:hAnsi="Verdana"/>
                <w:sz w:val="12"/>
                <w:szCs w:val="12"/>
              </w:rPr>
              <w:t>1.389</w:t>
            </w:r>
          </w:p>
        </w:tc>
        <w:tc>
          <w:tcPr>
            <w:tcW w:w="668" w:type="dxa"/>
          </w:tcPr>
          <w:p w14:paraId="38AE4133" w14:textId="77777777" w:rsidR="00CF2C63" w:rsidRPr="001758EC" w:rsidRDefault="00CF2C63" w:rsidP="00F628C3">
            <w:pPr>
              <w:jc w:val="center"/>
              <w:rPr>
                <w:rFonts w:ascii="Verdana" w:hAnsi="Verdana"/>
                <w:sz w:val="12"/>
                <w:szCs w:val="12"/>
              </w:rPr>
            </w:pPr>
            <w:r>
              <w:rPr>
                <w:rFonts w:ascii="Verdana" w:hAnsi="Verdana"/>
                <w:sz w:val="12"/>
                <w:szCs w:val="12"/>
              </w:rPr>
              <w:t>305</w:t>
            </w:r>
          </w:p>
        </w:tc>
        <w:tc>
          <w:tcPr>
            <w:tcW w:w="776" w:type="dxa"/>
          </w:tcPr>
          <w:p w14:paraId="10081CA5" w14:textId="77777777" w:rsidR="00CF2C63" w:rsidRPr="001758EC" w:rsidRDefault="00CF2C63" w:rsidP="00F628C3">
            <w:pPr>
              <w:jc w:val="center"/>
              <w:rPr>
                <w:rFonts w:ascii="Verdana" w:hAnsi="Verdana"/>
                <w:sz w:val="12"/>
                <w:szCs w:val="12"/>
              </w:rPr>
            </w:pPr>
            <w:r>
              <w:rPr>
                <w:rFonts w:ascii="Verdana" w:hAnsi="Verdana"/>
                <w:sz w:val="12"/>
                <w:szCs w:val="12"/>
              </w:rPr>
              <w:t>34</w:t>
            </w:r>
          </w:p>
        </w:tc>
        <w:tc>
          <w:tcPr>
            <w:tcW w:w="601" w:type="dxa"/>
          </w:tcPr>
          <w:p w14:paraId="223F94A0" w14:textId="77777777" w:rsidR="00CF2C63" w:rsidRPr="001758EC" w:rsidRDefault="00CF2C63" w:rsidP="00F628C3">
            <w:pPr>
              <w:jc w:val="center"/>
              <w:rPr>
                <w:rFonts w:ascii="Verdana" w:hAnsi="Verdana"/>
                <w:sz w:val="12"/>
                <w:szCs w:val="12"/>
              </w:rPr>
            </w:pPr>
            <w:r>
              <w:rPr>
                <w:rFonts w:ascii="Verdana" w:hAnsi="Verdana"/>
                <w:sz w:val="12"/>
                <w:szCs w:val="12"/>
              </w:rPr>
              <w:t>73</w:t>
            </w:r>
          </w:p>
        </w:tc>
        <w:tc>
          <w:tcPr>
            <w:tcW w:w="668" w:type="dxa"/>
          </w:tcPr>
          <w:p w14:paraId="7C3577D1" w14:textId="77777777" w:rsidR="00CF2C63" w:rsidRPr="001758EC" w:rsidRDefault="00CF2C63" w:rsidP="00F628C3">
            <w:pPr>
              <w:jc w:val="center"/>
              <w:rPr>
                <w:rFonts w:ascii="Verdana" w:hAnsi="Verdana"/>
                <w:sz w:val="12"/>
                <w:szCs w:val="12"/>
              </w:rPr>
            </w:pPr>
            <w:r>
              <w:rPr>
                <w:rFonts w:ascii="Verdana" w:hAnsi="Verdana"/>
                <w:sz w:val="12"/>
                <w:szCs w:val="12"/>
              </w:rPr>
              <w:t>58</w:t>
            </w:r>
          </w:p>
        </w:tc>
        <w:tc>
          <w:tcPr>
            <w:tcW w:w="776" w:type="dxa"/>
          </w:tcPr>
          <w:p w14:paraId="2A4287E2" w14:textId="77777777" w:rsidR="00CF2C63" w:rsidRPr="001758EC" w:rsidRDefault="00CF2C63" w:rsidP="00F628C3">
            <w:pPr>
              <w:jc w:val="center"/>
              <w:rPr>
                <w:rFonts w:ascii="Verdana" w:hAnsi="Verdana"/>
                <w:sz w:val="12"/>
                <w:szCs w:val="12"/>
              </w:rPr>
            </w:pPr>
            <w:r>
              <w:rPr>
                <w:rFonts w:ascii="Verdana" w:hAnsi="Verdana"/>
                <w:sz w:val="12"/>
                <w:szCs w:val="12"/>
              </w:rPr>
              <w:t>2.404</w:t>
            </w:r>
          </w:p>
        </w:tc>
        <w:tc>
          <w:tcPr>
            <w:tcW w:w="622" w:type="dxa"/>
          </w:tcPr>
          <w:p w14:paraId="5563C5C9" w14:textId="77777777" w:rsidR="00CF2C63" w:rsidRPr="001758EC" w:rsidRDefault="00CF2C63" w:rsidP="00F628C3">
            <w:pPr>
              <w:jc w:val="center"/>
              <w:rPr>
                <w:rFonts w:ascii="Verdana" w:hAnsi="Verdana"/>
                <w:sz w:val="12"/>
                <w:szCs w:val="12"/>
              </w:rPr>
            </w:pPr>
            <w:r>
              <w:rPr>
                <w:rFonts w:ascii="Verdana" w:hAnsi="Verdana"/>
                <w:sz w:val="12"/>
                <w:szCs w:val="12"/>
              </w:rPr>
              <w:t>234.579</w:t>
            </w:r>
          </w:p>
        </w:tc>
        <w:tc>
          <w:tcPr>
            <w:tcW w:w="668" w:type="dxa"/>
          </w:tcPr>
          <w:p w14:paraId="6FA7A44E" w14:textId="77777777" w:rsidR="00CF2C63" w:rsidRPr="001758EC" w:rsidRDefault="00CF2C63" w:rsidP="00F628C3">
            <w:pPr>
              <w:jc w:val="center"/>
              <w:rPr>
                <w:rFonts w:ascii="Verdana" w:hAnsi="Verdana"/>
                <w:sz w:val="12"/>
                <w:szCs w:val="12"/>
              </w:rPr>
            </w:pPr>
            <w:r>
              <w:rPr>
                <w:rFonts w:ascii="Verdana" w:hAnsi="Verdana"/>
                <w:sz w:val="12"/>
                <w:szCs w:val="12"/>
              </w:rPr>
              <w:t>3.251</w:t>
            </w:r>
          </w:p>
        </w:tc>
        <w:tc>
          <w:tcPr>
            <w:tcW w:w="776" w:type="dxa"/>
          </w:tcPr>
          <w:p w14:paraId="0D5740F2" w14:textId="77777777" w:rsidR="00CF2C63" w:rsidRPr="001758EC" w:rsidRDefault="00CF2C63" w:rsidP="00F628C3">
            <w:pPr>
              <w:jc w:val="center"/>
              <w:rPr>
                <w:rFonts w:ascii="Verdana" w:hAnsi="Verdana"/>
                <w:sz w:val="12"/>
                <w:szCs w:val="12"/>
              </w:rPr>
            </w:pPr>
            <w:r>
              <w:rPr>
                <w:rFonts w:ascii="Verdana" w:hAnsi="Verdana"/>
                <w:sz w:val="12"/>
                <w:szCs w:val="12"/>
              </w:rPr>
              <w:t>24</w:t>
            </w:r>
          </w:p>
        </w:tc>
        <w:tc>
          <w:tcPr>
            <w:tcW w:w="601" w:type="dxa"/>
          </w:tcPr>
          <w:p w14:paraId="67633A16" w14:textId="77777777" w:rsidR="00CF2C63" w:rsidRPr="001758EC" w:rsidRDefault="00CF2C63" w:rsidP="00F628C3">
            <w:pPr>
              <w:jc w:val="center"/>
              <w:rPr>
                <w:rFonts w:ascii="Verdana" w:hAnsi="Verdana"/>
                <w:sz w:val="12"/>
                <w:szCs w:val="12"/>
              </w:rPr>
            </w:pPr>
            <w:r>
              <w:rPr>
                <w:rFonts w:ascii="Verdana" w:hAnsi="Verdana"/>
                <w:sz w:val="12"/>
                <w:szCs w:val="12"/>
              </w:rPr>
              <w:t>239</w:t>
            </w:r>
          </w:p>
        </w:tc>
        <w:tc>
          <w:tcPr>
            <w:tcW w:w="668" w:type="dxa"/>
          </w:tcPr>
          <w:p w14:paraId="64B84458" w14:textId="77777777" w:rsidR="00CF2C63" w:rsidRPr="001758EC" w:rsidRDefault="00CF2C63" w:rsidP="00F628C3">
            <w:pPr>
              <w:jc w:val="center"/>
              <w:rPr>
                <w:rFonts w:ascii="Verdana" w:hAnsi="Verdana"/>
                <w:sz w:val="12"/>
                <w:szCs w:val="12"/>
              </w:rPr>
            </w:pPr>
            <w:r>
              <w:rPr>
                <w:rFonts w:ascii="Verdana" w:hAnsi="Verdana"/>
                <w:sz w:val="12"/>
                <w:szCs w:val="12"/>
              </w:rPr>
              <w:t>5</w:t>
            </w:r>
          </w:p>
        </w:tc>
        <w:tc>
          <w:tcPr>
            <w:tcW w:w="776" w:type="dxa"/>
          </w:tcPr>
          <w:p w14:paraId="0C22C275" w14:textId="77777777" w:rsidR="00CF2C63" w:rsidRPr="001758EC" w:rsidRDefault="00CF2C63" w:rsidP="00F628C3">
            <w:pPr>
              <w:jc w:val="center"/>
              <w:rPr>
                <w:rFonts w:ascii="Verdana" w:hAnsi="Verdana"/>
                <w:sz w:val="12"/>
                <w:szCs w:val="12"/>
              </w:rPr>
            </w:pPr>
            <w:r>
              <w:rPr>
                <w:rFonts w:ascii="Verdana" w:hAnsi="Verdana"/>
                <w:sz w:val="12"/>
                <w:szCs w:val="12"/>
              </w:rPr>
              <w:t>157</w:t>
            </w:r>
          </w:p>
        </w:tc>
        <w:tc>
          <w:tcPr>
            <w:tcW w:w="653" w:type="dxa"/>
          </w:tcPr>
          <w:p w14:paraId="2C8AB7DB" w14:textId="77777777" w:rsidR="00CF2C63" w:rsidRPr="001758EC" w:rsidRDefault="00CF2C63" w:rsidP="00F628C3">
            <w:pPr>
              <w:jc w:val="center"/>
              <w:rPr>
                <w:rFonts w:ascii="Verdana" w:hAnsi="Verdana"/>
                <w:sz w:val="12"/>
                <w:szCs w:val="12"/>
              </w:rPr>
            </w:pPr>
            <w:r>
              <w:rPr>
                <w:rFonts w:ascii="Verdana" w:hAnsi="Verdana"/>
                <w:sz w:val="12"/>
                <w:szCs w:val="12"/>
              </w:rPr>
              <w:t>3.490</w:t>
            </w:r>
          </w:p>
        </w:tc>
      </w:tr>
    </w:tbl>
    <w:p w14:paraId="72195356" w14:textId="77777777" w:rsidR="00EF28F3" w:rsidRDefault="00EF28F3" w:rsidP="00EF28F3">
      <w:pPr>
        <w:rPr>
          <w:lang w:eastAsia="ja-JP"/>
        </w:rPr>
      </w:pPr>
    </w:p>
    <w:p w14:paraId="60643459" w14:textId="6275EC99" w:rsidR="00EF28F3" w:rsidRDefault="00EF28F3" w:rsidP="00C70877">
      <w:r>
        <w:lastRenderedPageBreak/>
        <w:t xml:space="preserve">Për më tepër, në sektorin e bujqësisë, ka një fuqi punëtore prej 13,490 individësh të punësuar, ku 2,336 prej tyre janë pjesëtarë të fuqisë punëtore jo familjare të angazhuar në punësim </w:t>
      </w:r>
      <w:proofErr w:type="spellStart"/>
      <w:r>
        <w:t>sezonal</w:t>
      </w:r>
      <w:proofErr w:type="spellEnd"/>
      <w:r>
        <w:t xml:space="preserve">. </w:t>
      </w:r>
    </w:p>
    <w:p w14:paraId="01E5DBED" w14:textId="77777777" w:rsidR="008B79F9" w:rsidRPr="00C70877" w:rsidRDefault="008B79F9" w:rsidP="00AA7451">
      <w:pPr>
        <w:pStyle w:val="NoSpacing"/>
        <w:rPr>
          <w:lang w:eastAsia="ja-JP"/>
        </w:rPr>
      </w:pPr>
    </w:p>
    <w:p w14:paraId="1AE6DEF9" w14:textId="27C0A924" w:rsidR="008B79F9" w:rsidRDefault="008B79F9" w:rsidP="00064E97">
      <w:pPr>
        <w:pStyle w:val="Caption"/>
      </w:pPr>
      <w:bookmarkStart w:id="98" w:name="_Toc149134556"/>
      <w:r>
        <w:t xml:space="preserve">Tabela </w:t>
      </w:r>
      <w:fldSimple w:instr=" SEQ Table \* ARABIC ">
        <w:r w:rsidR="00282A47">
          <w:t>5</w:t>
        </w:r>
      </w:fldSimple>
      <w:r>
        <w:t xml:space="preserve">- </w:t>
      </w:r>
      <w:r>
        <w:rPr>
          <w:b w:val="0"/>
          <w:bCs w:val="0"/>
        </w:rPr>
        <w:t>Të dhënat për fuqinë punëtore për sektorin e bujqësisë në komunën e Gjilanit</w:t>
      </w:r>
      <w:bookmarkEnd w:id="98"/>
    </w:p>
    <w:tbl>
      <w:tblPr>
        <w:tblStyle w:val="TableGridLight"/>
        <w:tblW w:w="0" w:type="auto"/>
        <w:tblLook w:val="04A0" w:firstRow="1" w:lastRow="0" w:firstColumn="1" w:lastColumn="0" w:noHBand="0" w:noVBand="1"/>
      </w:tblPr>
      <w:tblGrid>
        <w:gridCol w:w="671"/>
        <w:gridCol w:w="692"/>
        <w:gridCol w:w="671"/>
        <w:gridCol w:w="691"/>
        <w:gridCol w:w="670"/>
        <w:gridCol w:w="691"/>
        <w:gridCol w:w="670"/>
        <w:gridCol w:w="691"/>
        <w:gridCol w:w="670"/>
        <w:gridCol w:w="691"/>
        <w:gridCol w:w="670"/>
        <w:gridCol w:w="691"/>
        <w:gridCol w:w="670"/>
        <w:gridCol w:w="691"/>
      </w:tblGrid>
      <w:tr w:rsidR="008B79F9" w:rsidRPr="001758EC" w14:paraId="4914A5BC" w14:textId="77777777" w:rsidTr="00064E97">
        <w:tc>
          <w:tcPr>
            <w:tcW w:w="1360" w:type="dxa"/>
            <w:gridSpan w:val="2"/>
          </w:tcPr>
          <w:p w14:paraId="4967A90B" w14:textId="77777777" w:rsidR="008B79F9" w:rsidRPr="00064E97" w:rsidRDefault="008B79F9" w:rsidP="00F628C3">
            <w:pPr>
              <w:jc w:val="center"/>
              <w:rPr>
                <w:rFonts w:ascii="Verdana" w:hAnsi="Verdana"/>
                <w:b/>
                <w:bCs/>
                <w:sz w:val="12"/>
                <w:szCs w:val="12"/>
              </w:rPr>
            </w:pPr>
            <w:bookmarkStart w:id="99" w:name="_Hlk146545612"/>
            <w:bookmarkStart w:id="100" w:name="_Toc133098651"/>
            <w:r>
              <w:rPr>
                <w:rFonts w:ascii="Verdana" w:hAnsi="Verdana"/>
                <w:b/>
                <w:bCs/>
                <w:sz w:val="12"/>
                <w:szCs w:val="12"/>
              </w:rPr>
              <w:t>Fuqia punëtore - gjithsej</w:t>
            </w:r>
          </w:p>
        </w:tc>
        <w:tc>
          <w:tcPr>
            <w:tcW w:w="1360" w:type="dxa"/>
            <w:gridSpan w:val="2"/>
          </w:tcPr>
          <w:p w14:paraId="28CCE942" w14:textId="77777777" w:rsidR="008B79F9" w:rsidRPr="00064E97" w:rsidRDefault="008B79F9" w:rsidP="00F628C3">
            <w:pPr>
              <w:jc w:val="center"/>
              <w:rPr>
                <w:rFonts w:ascii="Verdana" w:hAnsi="Verdana"/>
                <w:b/>
                <w:bCs/>
                <w:sz w:val="12"/>
                <w:szCs w:val="12"/>
              </w:rPr>
            </w:pPr>
            <w:r>
              <w:rPr>
                <w:rFonts w:ascii="Verdana" w:hAnsi="Verdana"/>
                <w:b/>
                <w:bCs/>
                <w:sz w:val="12"/>
                <w:szCs w:val="12"/>
              </w:rPr>
              <w:t>Posedues</w:t>
            </w:r>
          </w:p>
        </w:tc>
        <w:tc>
          <w:tcPr>
            <w:tcW w:w="1362" w:type="dxa"/>
            <w:gridSpan w:val="2"/>
          </w:tcPr>
          <w:p w14:paraId="581D4FC8" w14:textId="77777777" w:rsidR="008B79F9" w:rsidRPr="00064E97" w:rsidRDefault="008B79F9" w:rsidP="00F628C3">
            <w:pPr>
              <w:jc w:val="center"/>
              <w:rPr>
                <w:rFonts w:ascii="Verdana" w:hAnsi="Verdana"/>
                <w:b/>
                <w:bCs/>
                <w:sz w:val="12"/>
                <w:szCs w:val="12"/>
              </w:rPr>
            </w:pPr>
            <w:r>
              <w:rPr>
                <w:rFonts w:ascii="Verdana" w:hAnsi="Verdana"/>
                <w:b/>
                <w:bCs/>
                <w:sz w:val="12"/>
                <w:szCs w:val="12"/>
              </w:rPr>
              <w:t>Anëtarët e familjes së poseduesve</w:t>
            </w:r>
          </w:p>
        </w:tc>
        <w:tc>
          <w:tcPr>
            <w:tcW w:w="1362" w:type="dxa"/>
            <w:gridSpan w:val="2"/>
          </w:tcPr>
          <w:p w14:paraId="778A9E71" w14:textId="77777777" w:rsidR="008B79F9" w:rsidRPr="00064E97" w:rsidRDefault="008B79F9" w:rsidP="00F628C3">
            <w:pPr>
              <w:jc w:val="center"/>
              <w:rPr>
                <w:rFonts w:ascii="Verdana" w:hAnsi="Verdana"/>
                <w:b/>
                <w:bCs/>
                <w:sz w:val="12"/>
                <w:szCs w:val="12"/>
              </w:rPr>
            </w:pPr>
            <w:r>
              <w:rPr>
                <w:rFonts w:ascii="Verdana" w:hAnsi="Verdana"/>
                <w:b/>
                <w:bCs/>
                <w:sz w:val="12"/>
                <w:szCs w:val="12"/>
              </w:rPr>
              <w:t>Të punësuar rregullisht në amvisëri bujqësore dhe biznese individuale</w:t>
            </w:r>
          </w:p>
        </w:tc>
        <w:tc>
          <w:tcPr>
            <w:tcW w:w="1362" w:type="dxa"/>
            <w:gridSpan w:val="2"/>
          </w:tcPr>
          <w:p w14:paraId="1BED5FBF" w14:textId="77777777" w:rsidR="008B79F9" w:rsidRPr="00064E97" w:rsidRDefault="008B79F9" w:rsidP="00F628C3">
            <w:pPr>
              <w:jc w:val="center"/>
              <w:rPr>
                <w:rFonts w:ascii="Verdana" w:hAnsi="Verdana"/>
                <w:b/>
                <w:bCs/>
                <w:sz w:val="12"/>
                <w:szCs w:val="12"/>
              </w:rPr>
            </w:pPr>
            <w:r>
              <w:rPr>
                <w:rFonts w:ascii="Verdana" w:hAnsi="Verdana"/>
                <w:b/>
                <w:bCs/>
                <w:sz w:val="12"/>
                <w:szCs w:val="12"/>
              </w:rPr>
              <w:t>Të punësuar rregullisht në subjekte juridike bujqësore</w:t>
            </w:r>
          </w:p>
        </w:tc>
        <w:tc>
          <w:tcPr>
            <w:tcW w:w="1362" w:type="dxa"/>
            <w:gridSpan w:val="2"/>
          </w:tcPr>
          <w:p w14:paraId="7C7EDE40" w14:textId="71A98975" w:rsidR="008B79F9" w:rsidRPr="00064E97" w:rsidRDefault="008B79F9" w:rsidP="00F628C3">
            <w:pPr>
              <w:jc w:val="center"/>
              <w:rPr>
                <w:rFonts w:ascii="Verdana" w:hAnsi="Verdana"/>
                <w:b/>
                <w:bCs/>
                <w:sz w:val="12"/>
                <w:szCs w:val="12"/>
              </w:rPr>
            </w:pPr>
            <w:r>
              <w:rPr>
                <w:rFonts w:ascii="Verdana" w:hAnsi="Verdana"/>
                <w:b/>
                <w:bCs/>
                <w:sz w:val="12"/>
                <w:szCs w:val="12"/>
              </w:rPr>
              <w:t>Fuqi punëtore jo-familjare që punon në baza jo të rregullta (punëtor</w:t>
            </w:r>
            <w:ins w:id="101" w:author="Sahadete Sadiku" w:date="2024-02-20T14:41:00Z">
              <w:r w:rsidR="004D6A85">
                <w:rPr>
                  <w:rFonts w:ascii="Verdana" w:hAnsi="Verdana"/>
                  <w:b/>
                  <w:bCs/>
                  <w:sz w:val="12"/>
                  <w:szCs w:val="12"/>
                </w:rPr>
                <w:t>ë</w:t>
              </w:r>
            </w:ins>
            <w:del w:id="102" w:author="Sahadete Sadiku" w:date="2024-02-20T14:41:00Z">
              <w:r w:rsidDel="004D6A85">
                <w:rPr>
                  <w:rFonts w:ascii="Verdana" w:hAnsi="Verdana"/>
                  <w:b/>
                  <w:bCs/>
                  <w:sz w:val="12"/>
                  <w:szCs w:val="12"/>
                </w:rPr>
                <w:delText>ë</w:delText>
              </w:r>
            </w:del>
            <w:r>
              <w:rPr>
                <w:rFonts w:ascii="Verdana" w:hAnsi="Verdana"/>
                <w:b/>
                <w:bCs/>
                <w:sz w:val="12"/>
                <w:szCs w:val="12"/>
              </w:rPr>
              <w:t xml:space="preserve"> </w:t>
            </w:r>
            <w:proofErr w:type="spellStart"/>
            <w:r>
              <w:rPr>
                <w:rFonts w:ascii="Verdana" w:hAnsi="Verdana"/>
                <w:b/>
                <w:bCs/>
                <w:sz w:val="12"/>
                <w:szCs w:val="12"/>
              </w:rPr>
              <w:t>sezonal</w:t>
            </w:r>
            <w:ins w:id="103" w:author="Sahadete Sadiku" w:date="2024-02-23T14:16:00Z">
              <w:r w:rsidR="003C06FB">
                <w:rPr>
                  <w:rFonts w:ascii="Verdana" w:hAnsi="Verdana"/>
                  <w:b/>
                  <w:bCs/>
                  <w:sz w:val="12"/>
                  <w:szCs w:val="12"/>
                </w:rPr>
                <w:t>ë</w:t>
              </w:r>
            </w:ins>
            <w:proofErr w:type="spellEnd"/>
            <w:del w:id="104" w:author="Sahadete Sadiku" w:date="2024-02-23T14:16:00Z">
              <w:r w:rsidDel="003C06FB">
                <w:rPr>
                  <w:rFonts w:ascii="Verdana" w:hAnsi="Verdana"/>
                  <w:b/>
                  <w:bCs/>
                  <w:sz w:val="12"/>
                  <w:szCs w:val="12"/>
                </w:rPr>
                <w:delText>ë</w:delText>
              </w:r>
            </w:del>
            <w:r>
              <w:rPr>
                <w:rFonts w:ascii="Verdana" w:hAnsi="Verdana"/>
                <w:b/>
                <w:bCs/>
                <w:sz w:val="12"/>
                <w:szCs w:val="12"/>
              </w:rPr>
              <w:t>)</w:t>
            </w:r>
          </w:p>
        </w:tc>
        <w:tc>
          <w:tcPr>
            <w:tcW w:w="1362" w:type="dxa"/>
            <w:gridSpan w:val="2"/>
          </w:tcPr>
          <w:p w14:paraId="2A214279" w14:textId="77777777" w:rsidR="008B79F9" w:rsidRPr="00064E97" w:rsidRDefault="008B79F9" w:rsidP="00F628C3">
            <w:pPr>
              <w:jc w:val="center"/>
              <w:rPr>
                <w:rFonts w:ascii="Verdana" w:hAnsi="Verdana"/>
                <w:b/>
                <w:bCs/>
                <w:sz w:val="12"/>
                <w:szCs w:val="12"/>
              </w:rPr>
            </w:pPr>
            <w:r>
              <w:rPr>
                <w:rFonts w:ascii="Verdana" w:hAnsi="Verdana"/>
                <w:b/>
                <w:bCs/>
                <w:sz w:val="12"/>
                <w:szCs w:val="12"/>
              </w:rPr>
              <w:t>Fuqi punëtore jo e punësuar drejtpërdrejt nga fermat (punëtorë të kontraktuar)</w:t>
            </w:r>
          </w:p>
        </w:tc>
      </w:tr>
      <w:tr w:rsidR="008B79F9" w:rsidRPr="001758EC" w14:paraId="39B98DB3" w14:textId="77777777" w:rsidTr="00064E97">
        <w:tc>
          <w:tcPr>
            <w:tcW w:w="764" w:type="dxa"/>
          </w:tcPr>
          <w:p w14:paraId="6E4BE75D"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6" w:type="dxa"/>
          </w:tcPr>
          <w:p w14:paraId="70F7E03B"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4" w:type="dxa"/>
          </w:tcPr>
          <w:p w14:paraId="7062249A"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6" w:type="dxa"/>
          </w:tcPr>
          <w:p w14:paraId="00231AD1"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5" w:type="dxa"/>
          </w:tcPr>
          <w:p w14:paraId="5DC86292"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7" w:type="dxa"/>
          </w:tcPr>
          <w:p w14:paraId="6B7A600B"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5" w:type="dxa"/>
          </w:tcPr>
          <w:p w14:paraId="50C36887"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7" w:type="dxa"/>
          </w:tcPr>
          <w:p w14:paraId="738DD77C"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5" w:type="dxa"/>
          </w:tcPr>
          <w:p w14:paraId="2390A516"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7" w:type="dxa"/>
          </w:tcPr>
          <w:p w14:paraId="7F1A0C56"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5" w:type="dxa"/>
          </w:tcPr>
          <w:p w14:paraId="25584D29"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7" w:type="dxa"/>
          </w:tcPr>
          <w:p w14:paraId="4794D292"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c>
          <w:tcPr>
            <w:tcW w:w="765" w:type="dxa"/>
          </w:tcPr>
          <w:p w14:paraId="335EF91E" w14:textId="77777777" w:rsidR="008B79F9" w:rsidRPr="001758EC" w:rsidRDefault="008B79F9" w:rsidP="00F628C3">
            <w:pPr>
              <w:jc w:val="center"/>
              <w:rPr>
                <w:rFonts w:ascii="Verdana" w:hAnsi="Verdana"/>
                <w:sz w:val="12"/>
                <w:szCs w:val="12"/>
              </w:rPr>
            </w:pPr>
            <w:r>
              <w:rPr>
                <w:rFonts w:ascii="Verdana" w:hAnsi="Verdana"/>
                <w:sz w:val="12"/>
                <w:szCs w:val="12"/>
              </w:rPr>
              <w:t>Punë bujqësore (NJVP)</w:t>
            </w:r>
          </w:p>
        </w:tc>
        <w:tc>
          <w:tcPr>
            <w:tcW w:w="597" w:type="dxa"/>
          </w:tcPr>
          <w:p w14:paraId="5D87B1B6" w14:textId="77777777" w:rsidR="008B79F9" w:rsidRPr="001758EC" w:rsidRDefault="008B79F9" w:rsidP="00F628C3">
            <w:pPr>
              <w:jc w:val="center"/>
              <w:rPr>
                <w:rFonts w:ascii="Verdana" w:hAnsi="Verdana"/>
                <w:sz w:val="12"/>
                <w:szCs w:val="12"/>
              </w:rPr>
            </w:pPr>
            <w:r>
              <w:rPr>
                <w:rFonts w:ascii="Verdana" w:hAnsi="Verdana"/>
                <w:sz w:val="12"/>
                <w:szCs w:val="12"/>
              </w:rPr>
              <w:t xml:space="preserve">Numri i personave </w:t>
            </w:r>
          </w:p>
        </w:tc>
      </w:tr>
      <w:tr w:rsidR="008B79F9" w:rsidRPr="001758EC" w14:paraId="3DED59C5" w14:textId="77777777" w:rsidTr="00064E97">
        <w:tc>
          <w:tcPr>
            <w:tcW w:w="764" w:type="dxa"/>
          </w:tcPr>
          <w:p w14:paraId="1E7DEC2A" w14:textId="77777777" w:rsidR="008B79F9" w:rsidRPr="001758EC" w:rsidRDefault="008B79F9" w:rsidP="00F628C3">
            <w:pPr>
              <w:jc w:val="center"/>
              <w:rPr>
                <w:rFonts w:ascii="Verdana" w:hAnsi="Verdana"/>
                <w:sz w:val="12"/>
                <w:szCs w:val="12"/>
              </w:rPr>
            </w:pPr>
            <w:r>
              <w:rPr>
                <w:rFonts w:ascii="Verdana" w:hAnsi="Verdana"/>
                <w:sz w:val="12"/>
                <w:szCs w:val="12"/>
              </w:rPr>
              <w:t>3,244</w:t>
            </w:r>
          </w:p>
        </w:tc>
        <w:tc>
          <w:tcPr>
            <w:tcW w:w="596" w:type="dxa"/>
          </w:tcPr>
          <w:p w14:paraId="5FD9BC75" w14:textId="77777777" w:rsidR="008B79F9" w:rsidRPr="001758EC" w:rsidRDefault="008B79F9" w:rsidP="00F628C3">
            <w:pPr>
              <w:jc w:val="center"/>
              <w:rPr>
                <w:rFonts w:ascii="Verdana" w:hAnsi="Verdana"/>
                <w:sz w:val="12"/>
                <w:szCs w:val="12"/>
              </w:rPr>
            </w:pPr>
            <w:r>
              <w:rPr>
                <w:rFonts w:ascii="Verdana" w:hAnsi="Verdana"/>
                <w:sz w:val="12"/>
                <w:szCs w:val="12"/>
              </w:rPr>
              <w:t>13,494</w:t>
            </w:r>
          </w:p>
        </w:tc>
        <w:tc>
          <w:tcPr>
            <w:tcW w:w="764" w:type="dxa"/>
          </w:tcPr>
          <w:p w14:paraId="3F1FACFF" w14:textId="77777777" w:rsidR="008B79F9" w:rsidRPr="001758EC" w:rsidRDefault="008B79F9" w:rsidP="00F628C3">
            <w:pPr>
              <w:jc w:val="center"/>
              <w:rPr>
                <w:rFonts w:ascii="Verdana" w:hAnsi="Verdana"/>
                <w:sz w:val="12"/>
                <w:szCs w:val="12"/>
              </w:rPr>
            </w:pPr>
            <w:r>
              <w:rPr>
                <w:rFonts w:ascii="Verdana" w:hAnsi="Verdana"/>
                <w:sz w:val="12"/>
                <w:szCs w:val="12"/>
              </w:rPr>
              <w:t>1,435</w:t>
            </w:r>
          </w:p>
        </w:tc>
        <w:tc>
          <w:tcPr>
            <w:tcW w:w="596" w:type="dxa"/>
          </w:tcPr>
          <w:p w14:paraId="3D3C79F8" w14:textId="77777777" w:rsidR="008B79F9" w:rsidRPr="001758EC" w:rsidRDefault="008B79F9" w:rsidP="00F628C3">
            <w:pPr>
              <w:jc w:val="center"/>
              <w:rPr>
                <w:rFonts w:ascii="Verdana" w:hAnsi="Verdana"/>
                <w:sz w:val="12"/>
                <w:szCs w:val="12"/>
              </w:rPr>
            </w:pPr>
            <w:r>
              <w:rPr>
                <w:rFonts w:ascii="Verdana" w:hAnsi="Verdana"/>
                <w:sz w:val="12"/>
                <w:szCs w:val="12"/>
              </w:rPr>
              <w:t>4,348</w:t>
            </w:r>
          </w:p>
        </w:tc>
        <w:tc>
          <w:tcPr>
            <w:tcW w:w="765" w:type="dxa"/>
          </w:tcPr>
          <w:p w14:paraId="541FF5EF" w14:textId="77777777" w:rsidR="008B79F9" w:rsidRPr="001758EC" w:rsidRDefault="008B79F9" w:rsidP="00F628C3">
            <w:pPr>
              <w:jc w:val="center"/>
              <w:rPr>
                <w:rFonts w:ascii="Verdana" w:hAnsi="Verdana"/>
                <w:sz w:val="12"/>
                <w:szCs w:val="12"/>
              </w:rPr>
            </w:pPr>
            <w:r>
              <w:rPr>
                <w:rFonts w:ascii="Verdana" w:hAnsi="Verdana"/>
                <w:sz w:val="12"/>
                <w:szCs w:val="12"/>
              </w:rPr>
              <w:t>1,472</w:t>
            </w:r>
          </w:p>
        </w:tc>
        <w:tc>
          <w:tcPr>
            <w:tcW w:w="597" w:type="dxa"/>
          </w:tcPr>
          <w:p w14:paraId="692ABFAB" w14:textId="77777777" w:rsidR="008B79F9" w:rsidRPr="001758EC" w:rsidRDefault="008B79F9" w:rsidP="00F628C3">
            <w:pPr>
              <w:jc w:val="center"/>
              <w:rPr>
                <w:rFonts w:ascii="Verdana" w:hAnsi="Verdana"/>
                <w:sz w:val="12"/>
                <w:szCs w:val="12"/>
              </w:rPr>
            </w:pPr>
            <w:r>
              <w:rPr>
                <w:rFonts w:ascii="Verdana" w:hAnsi="Verdana"/>
                <w:sz w:val="12"/>
                <w:szCs w:val="12"/>
              </w:rPr>
              <w:t>6,266</w:t>
            </w:r>
          </w:p>
        </w:tc>
        <w:tc>
          <w:tcPr>
            <w:tcW w:w="765" w:type="dxa"/>
          </w:tcPr>
          <w:p w14:paraId="2807E7E7" w14:textId="77777777" w:rsidR="008B79F9" w:rsidRPr="001758EC" w:rsidRDefault="008B79F9" w:rsidP="00F628C3">
            <w:pPr>
              <w:jc w:val="center"/>
              <w:rPr>
                <w:rFonts w:ascii="Verdana" w:hAnsi="Verdana"/>
                <w:sz w:val="12"/>
                <w:szCs w:val="12"/>
              </w:rPr>
            </w:pPr>
            <w:r>
              <w:rPr>
                <w:rFonts w:ascii="Verdana" w:hAnsi="Verdana"/>
                <w:sz w:val="12"/>
                <w:szCs w:val="12"/>
              </w:rPr>
              <w:t>37</w:t>
            </w:r>
          </w:p>
        </w:tc>
        <w:tc>
          <w:tcPr>
            <w:tcW w:w="597" w:type="dxa"/>
          </w:tcPr>
          <w:p w14:paraId="52584828" w14:textId="77777777" w:rsidR="008B79F9" w:rsidRPr="001758EC" w:rsidRDefault="008B79F9" w:rsidP="00F628C3">
            <w:pPr>
              <w:jc w:val="center"/>
              <w:rPr>
                <w:rFonts w:ascii="Verdana" w:hAnsi="Verdana"/>
                <w:sz w:val="12"/>
                <w:szCs w:val="12"/>
              </w:rPr>
            </w:pPr>
            <w:r>
              <w:rPr>
                <w:rFonts w:ascii="Verdana" w:hAnsi="Verdana"/>
                <w:sz w:val="12"/>
                <w:szCs w:val="12"/>
              </w:rPr>
              <w:t>80</w:t>
            </w:r>
          </w:p>
        </w:tc>
        <w:tc>
          <w:tcPr>
            <w:tcW w:w="765" w:type="dxa"/>
          </w:tcPr>
          <w:p w14:paraId="1FD50C10" w14:textId="77777777" w:rsidR="008B79F9" w:rsidRPr="001758EC" w:rsidRDefault="008B79F9" w:rsidP="00F628C3">
            <w:pPr>
              <w:jc w:val="center"/>
              <w:rPr>
                <w:rFonts w:ascii="Verdana" w:hAnsi="Verdana"/>
                <w:sz w:val="12"/>
                <w:szCs w:val="12"/>
              </w:rPr>
            </w:pPr>
            <w:r>
              <w:rPr>
                <w:rFonts w:ascii="Verdana" w:hAnsi="Verdana"/>
                <w:sz w:val="12"/>
                <w:szCs w:val="12"/>
              </w:rPr>
              <w:t>239</w:t>
            </w:r>
          </w:p>
        </w:tc>
        <w:tc>
          <w:tcPr>
            <w:tcW w:w="597" w:type="dxa"/>
          </w:tcPr>
          <w:p w14:paraId="4B3C7A02" w14:textId="77777777" w:rsidR="008B79F9" w:rsidRPr="001758EC" w:rsidRDefault="008B79F9" w:rsidP="00F628C3">
            <w:pPr>
              <w:jc w:val="center"/>
              <w:rPr>
                <w:rFonts w:ascii="Verdana" w:hAnsi="Verdana"/>
                <w:sz w:val="12"/>
                <w:szCs w:val="12"/>
              </w:rPr>
            </w:pPr>
            <w:r>
              <w:rPr>
                <w:rFonts w:ascii="Verdana" w:hAnsi="Verdana"/>
                <w:sz w:val="12"/>
                <w:szCs w:val="12"/>
              </w:rPr>
              <w:t>456</w:t>
            </w:r>
          </w:p>
        </w:tc>
        <w:tc>
          <w:tcPr>
            <w:tcW w:w="765" w:type="dxa"/>
          </w:tcPr>
          <w:p w14:paraId="6A218168" w14:textId="77777777" w:rsidR="008B79F9" w:rsidRPr="001758EC" w:rsidRDefault="008B79F9" w:rsidP="00F628C3">
            <w:pPr>
              <w:jc w:val="center"/>
              <w:rPr>
                <w:rFonts w:ascii="Verdana" w:hAnsi="Verdana"/>
                <w:sz w:val="12"/>
                <w:szCs w:val="12"/>
              </w:rPr>
            </w:pPr>
            <w:r>
              <w:rPr>
                <w:rFonts w:ascii="Verdana" w:hAnsi="Verdana"/>
                <w:sz w:val="12"/>
                <w:szCs w:val="12"/>
              </w:rPr>
              <w:t>61</w:t>
            </w:r>
          </w:p>
        </w:tc>
        <w:tc>
          <w:tcPr>
            <w:tcW w:w="597" w:type="dxa"/>
          </w:tcPr>
          <w:p w14:paraId="226E5517" w14:textId="77777777" w:rsidR="008B79F9" w:rsidRPr="001758EC" w:rsidRDefault="008B79F9" w:rsidP="00F628C3">
            <w:pPr>
              <w:jc w:val="center"/>
              <w:rPr>
                <w:rFonts w:ascii="Verdana" w:hAnsi="Verdana"/>
                <w:sz w:val="12"/>
                <w:szCs w:val="12"/>
              </w:rPr>
            </w:pPr>
            <w:r>
              <w:rPr>
                <w:rFonts w:ascii="Verdana" w:hAnsi="Verdana"/>
                <w:sz w:val="12"/>
                <w:szCs w:val="12"/>
              </w:rPr>
              <w:t>2,336</w:t>
            </w:r>
          </w:p>
        </w:tc>
        <w:tc>
          <w:tcPr>
            <w:tcW w:w="765" w:type="dxa"/>
          </w:tcPr>
          <w:p w14:paraId="7DC312D1" w14:textId="77777777" w:rsidR="008B79F9" w:rsidRPr="001758EC" w:rsidRDefault="008B79F9" w:rsidP="00F628C3">
            <w:pPr>
              <w:jc w:val="center"/>
              <w:rPr>
                <w:rFonts w:ascii="Verdana" w:hAnsi="Verdana"/>
                <w:sz w:val="12"/>
                <w:szCs w:val="12"/>
              </w:rPr>
            </w:pPr>
            <w:r>
              <w:rPr>
                <w:rFonts w:ascii="Verdana" w:hAnsi="Verdana"/>
                <w:sz w:val="12"/>
                <w:szCs w:val="12"/>
              </w:rPr>
              <w:t>0</w:t>
            </w:r>
          </w:p>
        </w:tc>
        <w:tc>
          <w:tcPr>
            <w:tcW w:w="597" w:type="dxa"/>
          </w:tcPr>
          <w:p w14:paraId="3FB5D65C" w14:textId="77777777" w:rsidR="008B79F9" w:rsidRPr="001758EC" w:rsidRDefault="008B79F9" w:rsidP="00F628C3">
            <w:pPr>
              <w:jc w:val="center"/>
              <w:rPr>
                <w:rFonts w:ascii="Verdana" w:hAnsi="Verdana"/>
                <w:sz w:val="12"/>
                <w:szCs w:val="12"/>
              </w:rPr>
            </w:pPr>
            <w:r>
              <w:rPr>
                <w:rFonts w:ascii="Verdana" w:hAnsi="Verdana"/>
                <w:sz w:val="12"/>
                <w:szCs w:val="12"/>
              </w:rPr>
              <w:t>8</w:t>
            </w:r>
          </w:p>
        </w:tc>
      </w:tr>
      <w:bookmarkEnd w:id="99"/>
      <w:bookmarkEnd w:id="100"/>
    </w:tbl>
    <w:p w14:paraId="6FA5E64C" w14:textId="77777777" w:rsidR="00C70877" w:rsidRPr="00C70877" w:rsidRDefault="00C70877" w:rsidP="00C70877">
      <w:pPr>
        <w:rPr>
          <w:lang w:eastAsia="ja-JP"/>
        </w:rPr>
      </w:pPr>
    </w:p>
    <w:p w14:paraId="5AAA984A" w14:textId="7BA50749" w:rsidR="00764A43" w:rsidRPr="00764A43" w:rsidRDefault="00764A43" w:rsidP="00064E97">
      <w:pPr>
        <w:jc w:val="both"/>
        <w:rPr>
          <w:rFonts w:ascii="Verdana" w:eastAsia="Arial-BoldMT-Identity-H" w:hAnsi="Verdana" w:cstheme="minorHAnsi"/>
          <w:kern w:val="22"/>
        </w:rPr>
      </w:pPr>
      <w:r>
        <w:rPr>
          <w:rFonts w:ascii="Verdana" w:hAnsi="Verdana"/>
        </w:rPr>
        <w:t>Aktualisht, në Gjilan ka një flotë prej 2,324 traktorësh; megjithatë, vlen të përmendet se mbi 93 për qind e këtyre traktorëve janë më të vjetër se 10 vjet, duke kontribuar potencialisht në rritjen e ndotjes së mjedisit.</w:t>
      </w:r>
    </w:p>
    <w:p w14:paraId="1CD498D3" w14:textId="77777777" w:rsidR="00BE5A24" w:rsidRPr="00BE5A24" w:rsidRDefault="00BE5A24" w:rsidP="00BE5A24">
      <w:pPr>
        <w:pStyle w:val="NoSpacing"/>
        <w:rPr>
          <w:lang w:eastAsia="ja-JP"/>
        </w:rPr>
      </w:pPr>
    </w:p>
    <w:p w14:paraId="19B360FF" w14:textId="263D99B7" w:rsidR="008B79F9" w:rsidRDefault="008B79F9" w:rsidP="00064E97">
      <w:pPr>
        <w:pStyle w:val="Caption"/>
      </w:pPr>
      <w:bookmarkStart w:id="105" w:name="_Toc149134557"/>
      <w:r>
        <w:t xml:space="preserve">Tabela </w:t>
      </w:r>
      <w:fldSimple w:instr=" SEQ Table \* ARABIC ">
        <w:r w:rsidR="00282A47">
          <w:t>6</w:t>
        </w:r>
      </w:fldSimple>
      <w:r>
        <w:t xml:space="preserve">- </w:t>
      </w:r>
      <w:r>
        <w:rPr>
          <w:b w:val="0"/>
          <w:bCs w:val="0"/>
        </w:rPr>
        <w:t>Të dhëna për traktorët bujqësorë në komunën e Gjilanit</w:t>
      </w:r>
      <w:bookmarkEnd w:id="105"/>
    </w:p>
    <w:tbl>
      <w:tblPr>
        <w:tblStyle w:val="TableGridLight"/>
        <w:tblW w:w="10075" w:type="dxa"/>
        <w:tblLook w:val="04A0" w:firstRow="1" w:lastRow="0" w:firstColumn="1" w:lastColumn="0" w:noHBand="0" w:noVBand="1"/>
      </w:tblPr>
      <w:tblGrid>
        <w:gridCol w:w="1755"/>
        <w:gridCol w:w="1466"/>
        <w:gridCol w:w="1335"/>
        <w:gridCol w:w="1761"/>
        <w:gridCol w:w="1616"/>
        <w:gridCol w:w="2142"/>
      </w:tblGrid>
      <w:tr w:rsidR="00C70877" w:rsidRPr="008B79F9" w14:paraId="315EA8C6" w14:textId="77777777" w:rsidTr="00064E97">
        <w:trPr>
          <w:trHeight w:val="305"/>
        </w:trPr>
        <w:tc>
          <w:tcPr>
            <w:tcW w:w="3221" w:type="dxa"/>
            <w:gridSpan w:val="2"/>
            <w:hideMark/>
          </w:tcPr>
          <w:p w14:paraId="63F033F3" w14:textId="77777777" w:rsidR="00C70877" w:rsidRPr="00064E97" w:rsidRDefault="00C70877" w:rsidP="00F628C3">
            <w:pPr>
              <w:jc w:val="center"/>
              <w:rPr>
                <w:rFonts w:eastAsia="Yu Gothic"/>
                <w:b/>
                <w:bCs/>
                <w:color w:val="000000"/>
                <w:sz w:val="16"/>
                <w:szCs w:val="16"/>
              </w:rPr>
            </w:pPr>
            <w:r>
              <w:rPr>
                <w:b/>
                <w:bCs/>
                <w:color w:val="000000"/>
                <w:sz w:val="16"/>
                <w:szCs w:val="16"/>
              </w:rPr>
              <w:t>Gjithsej numri i traktorëve</w:t>
            </w:r>
          </w:p>
        </w:tc>
        <w:tc>
          <w:tcPr>
            <w:tcW w:w="3096" w:type="dxa"/>
            <w:gridSpan w:val="2"/>
            <w:hideMark/>
          </w:tcPr>
          <w:p w14:paraId="1105CB92" w14:textId="77777777" w:rsidR="00C70877" w:rsidRPr="00064E97" w:rsidRDefault="00C70877" w:rsidP="00F628C3">
            <w:pPr>
              <w:jc w:val="center"/>
              <w:rPr>
                <w:rFonts w:eastAsia="Yu Gothic"/>
                <w:b/>
                <w:bCs/>
                <w:color w:val="000000"/>
                <w:sz w:val="16"/>
                <w:szCs w:val="16"/>
              </w:rPr>
            </w:pPr>
            <w:r>
              <w:rPr>
                <w:b/>
                <w:bCs/>
                <w:color w:val="000000"/>
                <w:sz w:val="16"/>
                <w:szCs w:val="16"/>
              </w:rPr>
              <w:t>0 -10 vjet</w:t>
            </w:r>
          </w:p>
        </w:tc>
        <w:tc>
          <w:tcPr>
            <w:tcW w:w="3758" w:type="dxa"/>
            <w:gridSpan w:val="2"/>
            <w:hideMark/>
          </w:tcPr>
          <w:p w14:paraId="265F4ECC" w14:textId="77777777" w:rsidR="00C70877" w:rsidRPr="00064E97" w:rsidRDefault="00C70877" w:rsidP="00F628C3">
            <w:pPr>
              <w:jc w:val="center"/>
              <w:rPr>
                <w:rFonts w:eastAsia="Yu Gothic"/>
                <w:b/>
                <w:bCs/>
                <w:color w:val="000000"/>
                <w:sz w:val="16"/>
                <w:szCs w:val="16"/>
              </w:rPr>
            </w:pPr>
            <w:r>
              <w:rPr>
                <w:b/>
                <w:bCs/>
                <w:color w:val="000000"/>
                <w:sz w:val="16"/>
                <w:szCs w:val="16"/>
              </w:rPr>
              <w:t>Më shumë se 10 vjet</w:t>
            </w:r>
          </w:p>
        </w:tc>
      </w:tr>
      <w:tr w:rsidR="00C70877" w:rsidRPr="008B79F9" w14:paraId="047D1D2E" w14:textId="77777777" w:rsidTr="00064E97">
        <w:trPr>
          <w:trHeight w:val="630"/>
        </w:trPr>
        <w:tc>
          <w:tcPr>
            <w:tcW w:w="1755" w:type="dxa"/>
            <w:hideMark/>
          </w:tcPr>
          <w:p w14:paraId="177D8468"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1466" w:type="dxa"/>
            <w:hideMark/>
          </w:tcPr>
          <w:p w14:paraId="454D4067"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traktorëve në pronësi</w:t>
            </w:r>
          </w:p>
        </w:tc>
        <w:tc>
          <w:tcPr>
            <w:tcW w:w="1335" w:type="dxa"/>
            <w:hideMark/>
          </w:tcPr>
          <w:p w14:paraId="3FAC9938"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1761" w:type="dxa"/>
            <w:hideMark/>
          </w:tcPr>
          <w:p w14:paraId="5B7EBF1A"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traktorëve në pronësi</w:t>
            </w:r>
          </w:p>
        </w:tc>
        <w:tc>
          <w:tcPr>
            <w:tcW w:w="1616" w:type="dxa"/>
            <w:hideMark/>
          </w:tcPr>
          <w:p w14:paraId="28762668"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pronave bujqësore</w:t>
            </w:r>
          </w:p>
        </w:tc>
        <w:tc>
          <w:tcPr>
            <w:tcW w:w="2142" w:type="dxa"/>
            <w:hideMark/>
          </w:tcPr>
          <w:p w14:paraId="57AC3514" w14:textId="77777777" w:rsidR="00C70877" w:rsidRPr="00064E97" w:rsidRDefault="00C70877" w:rsidP="00F628C3">
            <w:pPr>
              <w:jc w:val="center"/>
              <w:rPr>
                <w:rFonts w:ascii="Verdana" w:eastAsia="Yu Gothic" w:hAnsi="Verdana"/>
                <w:color w:val="000000"/>
                <w:sz w:val="16"/>
                <w:szCs w:val="16"/>
              </w:rPr>
            </w:pPr>
            <w:r>
              <w:rPr>
                <w:rFonts w:ascii="Verdana" w:hAnsi="Verdana"/>
                <w:color w:val="000000"/>
                <w:sz w:val="16"/>
                <w:szCs w:val="16"/>
              </w:rPr>
              <w:t>Numri i traktorëve në pronësi</w:t>
            </w:r>
          </w:p>
        </w:tc>
      </w:tr>
      <w:tr w:rsidR="00C70877" w:rsidRPr="008B79F9" w14:paraId="39445878" w14:textId="77777777" w:rsidTr="00064E97">
        <w:trPr>
          <w:trHeight w:val="360"/>
        </w:trPr>
        <w:tc>
          <w:tcPr>
            <w:tcW w:w="1755" w:type="dxa"/>
            <w:hideMark/>
          </w:tcPr>
          <w:p w14:paraId="4ED52A2D"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2,033</w:t>
            </w:r>
          </w:p>
        </w:tc>
        <w:tc>
          <w:tcPr>
            <w:tcW w:w="1466" w:type="dxa"/>
            <w:hideMark/>
          </w:tcPr>
          <w:p w14:paraId="62BFF097"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2,324</w:t>
            </w:r>
          </w:p>
        </w:tc>
        <w:tc>
          <w:tcPr>
            <w:tcW w:w="1335" w:type="dxa"/>
            <w:hideMark/>
          </w:tcPr>
          <w:p w14:paraId="787DAE70"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142</w:t>
            </w:r>
          </w:p>
        </w:tc>
        <w:tc>
          <w:tcPr>
            <w:tcW w:w="1761" w:type="dxa"/>
            <w:hideMark/>
          </w:tcPr>
          <w:p w14:paraId="0899F9E0"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157</w:t>
            </w:r>
          </w:p>
        </w:tc>
        <w:tc>
          <w:tcPr>
            <w:tcW w:w="1616" w:type="dxa"/>
            <w:hideMark/>
          </w:tcPr>
          <w:p w14:paraId="1613AB2B"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1,909</w:t>
            </w:r>
          </w:p>
        </w:tc>
        <w:tc>
          <w:tcPr>
            <w:tcW w:w="2142" w:type="dxa"/>
            <w:hideMark/>
          </w:tcPr>
          <w:p w14:paraId="0B9A4B38" w14:textId="77777777" w:rsidR="00C70877" w:rsidRPr="00064E97" w:rsidRDefault="00C70877" w:rsidP="00F628C3">
            <w:pPr>
              <w:jc w:val="right"/>
              <w:rPr>
                <w:rFonts w:ascii="Verdana" w:eastAsia="Yu Gothic" w:hAnsi="Verdana"/>
                <w:color w:val="000000"/>
                <w:sz w:val="16"/>
                <w:szCs w:val="16"/>
              </w:rPr>
            </w:pPr>
            <w:r>
              <w:rPr>
                <w:rFonts w:ascii="Verdana" w:hAnsi="Verdana"/>
                <w:color w:val="000000"/>
                <w:sz w:val="16"/>
                <w:szCs w:val="16"/>
              </w:rPr>
              <w:t>2,167</w:t>
            </w:r>
          </w:p>
        </w:tc>
      </w:tr>
    </w:tbl>
    <w:p w14:paraId="000001A3" w14:textId="288DE683" w:rsidR="00DA57B3" w:rsidRPr="00064E97" w:rsidRDefault="00527FCB" w:rsidP="00064E97">
      <w:pPr>
        <w:pStyle w:val="Heading2"/>
        <w:tabs>
          <w:tab w:val="left" w:pos="990"/>
        </w:tabs>
        <w:rPr>
          <w:rFonts w:ascii="Verdana" w:hAnsi="Verdana"/>
          <w:color w:val="1F3864" w:themeColor="accent1" w:themeShade="80"/>
          <w:sz w:val="28"/>
        </w:rPr>
      </w:pPr>
      <w:bookmarkStart w:id="106" w:name="_heading=h.1y810tw"/>
      <w:bookmarkStart w:id="107" w:name="_Toc149134513"/>
      <w:bookmarkEnd w:id="106"/>
      <w:r>
        <w:rPr>
          <w:rFonts w:ascii="Verdana" w:hAnsi="Verdana"/>
          <w:color w:val="1F3864" w:themeColor="accent1" w:themeShade="80"/>
          <w:sz w:val="28"/>
        </w:rPr>
        <w:t xml:space="preserve">6.2. </w:t>
      </w:r>
      <w:sdt>
        <w:sdtPr>
          <w:rPr>
            <w:rFonts w:ascii="Verdana" w:hAnsi="Verdana"/>
            <w:color w:val="1F3864" w:themeColor="accent1" w:themeShade="80"/>
            <w:sz w:val="28"/>
          </w:rPr>
          <w:tag w:val="goog_rdk_21"/>
          <w:id w:val="-1671474020"/>
        </w:sdtPr>
        <w:sdtContent/>
      </w:sdt>
      <w:r>
        <w:rPr>
          <w:rFonts w:ascii="Verdana" w:hAnsi="Verdana"/>
          <w:color w:val="1F3864" w:themeColor="accent1" w:themeShade="80"/>
          <w:sz w:val="28"/>
        </w:rPr>
        <w:t>Sektori i transportit</w:t>
      </w:r>
      <w:bookmarkEnd w:id="107"/>
    </w:p>
    <w:p w14:paraId="5B4ADA09" w14:textId="77777777" w:rsidR="00057014" w:rsidRPr="00AA7451" w:rsidRDefault="00057014" w:rsidP="00AA7451">
      <w:pPr>
        <w:pStyle w:val="NoSpacing"/>
      </w:pPr>
    </w:p>
    <w:p w14:paraId="1BA89FC2" w14:textId="230C2206" w:rsidR="00524DED" w:rsidRDefault="005D2295" w:rsidP="00764A43">
      <w:pPr>
        <w:pStyle w:val="NoSpacing"/>
        <w:jc w:val="both"/>
      </w:pPr>
      <w:r>
        <w:rPr>
          <w:rFonts w:ascii="Verdana" w:hAnsi="Verdana"/>
        </w:rPr>
        <w:t xml:space="preserve">Gjilani krenohet me një rrjet modern të transportit rrugor, duke vendosur lidhje jetike me qytetet e tjera brenda Kosovës, duke përfshirë Prishtinën dhe Ferizajn, si dhe duke lehtësuar qasjen në komunën e Kamenicës. Ky rrjet gjithashtu mundëson lidhje të mëtejshme në </w:t>
      </w:r>
      <w:proofErr w:type="spellStart"/>
      <w:r>
        <w:rPr>
          <w:rFonts w:ascii="Verdana" w:hAnsi="Verdana"/>
        </w:rPr>
        <w:t>Bujanoc</w:t>
      </w:r>
      <w:proofErr w:type="spellEnd"/>
      <w:r>
        <w:rPr>
          <w:rFonts w:ascii="Verdana" w:hAnsi="Verdana"/>
        </w:rPr>
        <w:t xml:space="preserve">, Preshevë dhe </w:t>
      </w:r>
      <w:proofErr w:type="spellStart"/>
      <w:r>
        <w:rPr>
          <w:rFonts w:ascii="Verdana" w:hAnsi="Verdana"/>
        </w:rPr>
        <w:t>Medvegjë</w:t>
      </w:r>
      <w:proofErr w:type="spellEnd"/>
      <w:r>
        <w:rPr>
          <w:rFonts w:ascii="Verdana" w:hAnsi="Verdana"/>
        </w:rPr>
        <w:t>. Veçanërisht, Gjilani luan rol të madh si pikë kyçe lidhëse ndërmjet rajonit verior të Maqedonisë së Veriut dhe qytetit të Kumanovës</w:t>
      </w:r>
      <w:r>
        <w:t>.</w:t>
      </w:r>
      <w:r w:rsidR="00852ED8" w:rsidRPr="003A2FB4">
        <w:rPr>
          <w:rStyle w:val="FootnoteReference"/>
          <w:i/>
          <w:iCs/>
        </w:rPr>
        <w:footnoteReference w:id="6"/>
      </w:r>
    </w:p>
    <w:p w14:paraId="7848F28A" w14:textId="77777777" w:rsidR="00764A43" w:rsidRPr="003A2FB4" w:rsidRDefault="00764A43" w:rsidP="00064E97">
      <w:pPr>
        <w:pStyle w:val="NoSpacing"/>
        <w:jc w:val="both"/>
      </w:pPr>
    </w:p>
    <w:p w14:paraId="1199FD74" w14:textId="4D3EF0C0" w:rsidR="00764A43" w:rsidRPr="003A2FB4" w:rsidRDefault="005D2295" w:rsidP="002F0A54">
      <w:pPr>
        <w:pStyle w:val="Text11or111"/>
      </w:pPr>
      <w:r>
        <w:t xml:space="preserve">Gjilanit aktualisht i mungon një sistem i strukturuar i transportit urban dhe mbështetet shumë në </w:t>
      </w:r>
      <w:proofErr w:type="spellStart"/>
      <w:r>
        <w:t>kombibusë</w:t>
      </w:r>
      <w:proofErr w:type="spellEnd"/>
      <w:r>
        <w:t xml:space="preserve">, autobusë privatë dhe taksi. Kjo mënyrë e transportit urban vendos një barrë të konsiderueshme në trafikun e qytetit dhe rrit potencialin për ndotjen e ajrit të lidhur me automjetet në zonën urbane. Mungesa e infrastrukturës adekuate, duke përfshirë rrugët e ngushta, kalimet e pamjaftueshme, hapësirat e kufizuara të parkimit dhe mungesa e stacioneve urbane, linjave të paracaktuara të autobusëve, si dhe </w:t>
      </w:r>
      <w:proofErr w:type="spellStart"/>
      <w:r>
        <w:t>korsive</w:t>
      </w:r>
      <w:proofErr w:type="spellEnd"/>
      <w:r>
        <w:t xml:space="preserve"> për këmbësorë dhe biçikleta, të gjitha kontribuojnë në sfidat me të cilat përballet transporti publik brenda qytetit.</w:t>
      </w:r>
      <w:r w:rsidR="002775C7" w:rsidRPr="003A2FB4">
        <w:rPr>
          <w:rStyle w:val="FootnoteReference"/>
          <w:i/>
          <w:iCs/>
        </w:rPr>
        <w:footnoteReference w:id="7"/>
      </w:r>
    </w:p>
    <w:p w14:paraId="14649C5D" w14:textId="6B230C39" w:rsidR="00BE5A24" w:rsidRPr="003A2FB4" w:rsidRDefault="00BE5A24" w:rsidP="002F0A54">
      <w:pPr>
        <w:pStyle w:val="Text11or111"/>
      </w:pPr>
      <w:r>
        <w:lastRenderedPageBreak/>
        <w:t>Tabela 7 dhe Figura 2 tregojnë të dhënat e regjistrimit të automjeteve në komunën e Gjilanit.</w:t>
      </w:r>
    </w:p>
    <w:p w14:paraId="12490F57" w14:textId="464D34F1" w:rsidR="00BA3E8E" w:rsidRPr="003A2FB4" w:rsidRDefault="001B0644" w:rsidP="002F0A54">
      <w:pPr>
        <w:pStyle w:val="Text11or111"/>
      </w:pPr>
      <w:r>
        <w:t>Siç shihet në tabelën 7 dhe figurën 1 dhe 2, lloji mbizotërues i automjeteve në Gjilan janë makinat për pasagjerë (MP), pasuar nga automjetet e lehta komerciale (ALK) si kategoria e dytë më e madhe, dhe automjetet</w:t>
      </w:r>
      <w:r w:rsidR="006C0680">
        <w:t xml:space="preserve"> e rënda</w:t>
      </w:r>
      <w:r>
        <w:t xml:space="preserve"> industriale (A</w:t>
      </w:r>
      <w:r w:rsidR="006C0680">
        <w:t>R</w:t>
      </w:r>
      <w:r>
        <w:t xml:space="preserve">I) si e treta. Veçanërisht, pjesa më e madhe e pronësisë së automjeteve përbëhet nga automjete të vlerësuara sipas standardeve të emetimit Euro 3, dhe pronësia e automjeteve që bien brenda standardeve Euro 3 dhe 4 gjithashtu kalon 50%. Këto të dhëna nxjerrin në pah se emetimet nga automjetet përbëjnë një nga burimet kryesore të ndotësve të ajrit në komunën e Gjilanit. </w:t>
      </w:r>
    </w:p>
    <w:p w14:paraId="73F153F8" w14:textId="70E1BF21" w:rsidR="00AA7451" w:rsidRPr="00AA7451" w:rsidRDefault="008B79F9" w:rsidP="00064E97">
      <w:pPr>
        <w:pStyle w:val="Caption"/>
      </w:pPr>
      <w:bookmarkStart w:id="108" w:name="_Toc132667687"/>
      <w:bookmarkStart w:id="109" w:name="_Toc149134558"/>
      <w:r>
        <w:t xml:space="preserve">Tabela </w:t>
      </w:r>
      <w:fldSimple w:instr=" SEQ Table \* ARABIC ">
        <w:r w:rsidR="00282A47">
          <w:t>7</w:t>
        </w:r>
      </w:fldSimple>
      <w:r>
        <w:t xml:space="preserve">- </w:t>
      </w:r>
      <w:r>
        <w:rPr>
          <w:b w:val="0"/>
          <w:bCs w:val="0"/>
        </w:rPr>
        <w:t>Të dhënat nga regjistrimi i automjeteve në Gjilan</w:t>
      </w:r>
      <w:bookmarkEnd w:id="108"/>
      <w:r w:rsidR="00AA7451" w:rsidRPr="00064E97">
        <w:rPr>
          <w:rStyle w:val="FootnoteReference"/>
          <w:b w:val="0"/>
          <w:bCs w:val="0"/>
        </w:rPr>
        <w:footnoteReference w:id="8"/>
      </w:r>
      <w:bookmarkEnd w:id="109"/>
    </w:p>
    <w:tbl>
      <w:tblPr>
        <w:tblStyle w:val="TableGridLight"/>
        <w:tblW w:w="9414" w:type="dxa"/>
        <w:tblLayout w:type="fixed"/>
        <w:tblLook w:val="04A0" w:firstRow="1" w:lastRow="0" w:firstColumn="1" w:lastColumn="0" w:noHBand="0" w:noVBand="1"/>
      </w:tblPr>
      <w:tblGrid>
        <w:gridCol w:w="2268"/>
        <w:gridCol w:w="794"/>
        <w:gridCol w:w="794"/>
        <w:gridCol w:w="794"/>
        <w:gridCol w:w="794"/>
        <w:gridCol w:w="794"/>
        <w:gridCol w:w="794"/>
        <w:gridCol w:w="794"/>
        <w:gridCol w:w="794"/>
        <w:gridCol w:w="794"/>
      </w:tblGrid>
      <w:tr w:rsidR="0083014E" w:rsidRPr="008B79F9" w14:paraId="42DC84BF" w14:textId="77777777" w:rsidTr="00064E97">
        <w:trPr>
          <w:trHeight w:val="280"/>
        </w:trPr>
        <w:tc>
          <w:tcPr>
            <w:tcW w:w="2268" w:type="dxa"/>
            <w:noWrap/>
            <w:hideMark/>
          </w:tcPr>
          <w:p w14:paraId="5BF5953D" w14:textId="77777777" w:rsidR="0083014E" w:rsidRPr="00064E97" w:rsidRDefault="0083014E" w:rsidP="0083014E">
            <w:pPr>
              <w:rPr>
                <w:rFonts w:ascii="Verdana" w:eastAsia="MS PGothic" w:hAnsi="Verdana" w:cstheme="minorHAnsi"/>
                <w:color w:val="000000"/>
                <w:sz w:val="18"/>
                <w:szCs w:val="18"/>
              </w:rPr>
            </w:pPr>
            <w:r>
              <w:rPr>
                <w:rFonts w:ascii="Verdana" w:hAnsi="Verdana"/>
                <w:color w:val="000000"/>
                <w:sz w:val="18"/>
                <w:szCs w:val="18"/>
              </w:rPr>
              <w:t xml:space="preserve">　</w:t>
            </w:r>
          </w:p>
        </w:tc>
        <w:tc>
          <w:tcPr>
            <w:tcW w:w="794" w:type="dxa"/>
            <w:noWrap/>
            <w:hideMark/>
          </w:tcPr>
          <w:p w14:paraId="776B2C42"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0</w:t>
            </w:r>
          </w:p>
        </w:tc>
        <w:tc>
          <w:tcPr>
            <w:tcW w:w="794" w:type="dxa"/>
            <w:noWrap/>
            <w:hideMark/>
          </w:tcPr>
          <w:p w14:paraId="658DDDC7"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1</w:t>
            </w:r>
          </w:p>
        </w:tc>
        <w:tc>
          <w:tcPr>
            <w:tcW w:w="794" w:type="dxa"/>
            <w:noWrap/>
            <w:hideMark/>
          </w:tcPr>
          <w:p w14:paraId="0E821A99"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2</w:t>
            </w:r>
          </w:p>
        </w:tc>
        <w:tc>
          <w:tcPr>
            <w:tcW w:w="794" w:type="dxa"/>
            <w:noWrap/>
            <w:hideMark/>
          </w:tcPr>
          <w:p w14:paraId="30432A5D"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3</w:t>
            </w:r>
          </w:p>
        </w:tc>
        <w:tc>
          <w:tcPr>
            <w:tcW w:w="794" w:type="dxa"/>
            <w:noWrap/>
            <w:hideMark/>
          </w:tcPr>
          <w:p w14:paraId="1BBCEFE7"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4</w:t>
            </w:r>
          </w:p>
        </w:tc>
        <w:tc>
          <w:tcPr>
            <w:tcW w:w="794" w:type="dxa"/>
            <w:noWrap/>
            <w:hideMark/>
          </w:tcPr>
          <w:p w14:paraId="3A4C3AA6"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5</w:t>
            </w:r>
          </w:p>
        </w:tc>
        <w:tc>
          <w:tcPr>
            <w:tcW w:w="794" w:type="dxa"/>
            <w:noWrap/>
            <w:hideMark/>
          </w:tcPr>
          <w:p w14:paraId="1972C1F5"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EURO 6</w:t>
            </w:r>
          </w:p>
        </w:tc>
        <w:tc>
          <w:tcPr>
            <w:tcW w:w="794" w:type="dxa"/>
            <w:noWrap/>
            <w:hideMark/>
          </w:tcPr>
          <w:p w14:paraId="62878AB3"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Tjetër</w:t>
            </w:r>
          </w:p>
        </w:tc>
        <w:tc>
          <w:tcPr>
            <w:tcW w:w="794" w:type="dxa"/>
            <w:noWrap/>
            <w:hideMark/>
          </w:tcPr>
          <w:p w14:paraId="04E0E5CC" w14:textId="77777777" w:rsidR="0083014E" w:rsidRPr="00064E97" w:rsidRDefault="0083014E" w:rsidP="0083014E">
            <w:pPr>
              <w:jc w:val="center"/>
              <w:rPr>
                <w:rFonts w:ascii="Verdana" w:eastAsia="MS PGothic" w:hAnsi="Verdana" w:cstheme="minorHAnsi"/>
                <w:b/>
                <w:bCs/>
                <w:color w:val="000000"/>
                <w:sz w:val="18"/>
                <w:szCs w:val="18"/>
              </w:rPr>
            </w:pPr>
            <w:r>
              <w:rPr>
                <w:rFonts w:ascii="Verdana" w:hAnsi="Verdana"/>
                <w:b/>
                <w:bCs/>
                <w:color w:val="000000"/>
                <w:sz w:val="18"/>
                <w:szCs w:val="18"/>
              </w:rPr>
              <w:t>Gjithsej</w:t>
            </w:r>
          </w:p>
        </w:tc>
      </w:tr>
      <w:tr w:rsidR="0083014E" w:rsidRPr="008B79F9" w14:paraId="4F0244E6" w14:textId="77777777" w:rsidTr="00064E97">
        <w:trPr>
          <w:trHeight w:val="280"/>
        </w:trPr>
        <w:tc>
          <w:tcPr>
            <w:tcW w:w="2268" w:type="dxa"/>
            <w:noWrap/>
            <w:hideMark/>
          </w:tcPr>
          <w:p w14:paraId="20DD71B9" w14:textId="77777777"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Autobusë</w:t>
            </w:r>
          </w:p>
        </w:tc>
        <w:tc>
          <w:tcPr>
            <w:tcW w:w="794" w:type="dxa"/>
            <w:noWrap/>
            <w:hideMark/>
          </w:tcPr>
          <w:p w14:paraId="6A6093F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6</w:t>
            </w:r>
          </w:p>
        </w:tc>
        <w:tc>
          <w:tcPr>
            <w:tcW w:w="794" w:type="dxa"/>
            <w:noWrap/>
            <w:hideMark/>
          </w:tcPr>
          <w:p w14:paraId="1619F2D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7</w:t>
            </w:r>
          </w:p>
        </w:tc>
        <w:tc>
          <w:tcPr>
            <w:tcW w:w="794" w:type="dxa"/>
            <w:noWrap/>
            <w:hideMark/>
          </w:tcPr>
          <w:p w14:paraId="7C8679E5"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13</w:t>
            </w:r>
          </w:p>
        </w:tc>
        <w:tc>
          <w:tcPr>
            <w:tcW w:w="794" w:type="dxa"/>
            <w:noWrap/>
            <w:hideMark/>
          </w:tcPr>
          <w:p w14:paraId="4DFF4B30"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9</w:t>
            </w:r>
          </w:p>
        </w:tc>
        <w:tc>
          <w:tcPr>
            <w:tcW w:w="794" w:type="dxa"/>
            <w:noWrap/>
            <w:hideMark/>
          </w:tcPr>
          <w:p w14:paraId="55F45A29"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w:t>
            </w:r>
          </w:p>
        </w:tc>
        <w:tc>
          <w:tcPr>
            <w:tcW w:w="794" w:type="dxa"/>
            <w:noWrap/>
            <w:hideMark/>
          </w:tcPr>
          <w:p w14:paraId="1A33BC0D"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4DC1FA71"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25B191FA"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2839DDE4"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38</w:t>
            </w:r>
          </w:p>
        </w:tc>
      </w:tr>
      <w:tr w:rsidR="0083014E" w:rsidRPr="008B79F9" w14:paraId="5CB1BAC2" w14:textId="77777777" w:rsidTr="00064E97">
        <w:trPr>
          <w:trHeight w:val="280"/>
        </w:trPr>
        <w:tc>
          <w:tcPr>
            <w:tcW w:w="2268" w:type="dxa"/>
            <w:noWrap/>
            <w:hideMark/>
          </w:tcPr>
          <w:p w14:paraId="251A19ED" w14:textId="3F7472C9"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A</w:t>
            </w:r>
            <w:r w:rsidR="006C0680">
              <w:rPr>
                <w:rFonts w:ascii="Verdana" w:hAnsi="Verdana"/>
                <w:b/>
                <w:bCs/>
                <w:color w:val="000000"/>
                <w:sz w:val="18"/>
                <w:szCs w:val="18"/>
              </w:rPr>
              <w:t>R</w:t>
            </w:r>
            <w:r>
              <w:rPr>
                <w:rFonts w:ascii="Verdana" w:hAnsi="Verdana"/>
                <w:b/>
                <w:bCs/>
                <w:color w:val="000000"/>
                <w:sz w:val="18"/>
                <w:szCs w:val="18"/>
              </w:rPr>
              <w:t>I (3.5t dhe mbi 3.5t)</w:t>
            </w:r>
          </w:p>
        </w:tc>
        <w:tc>
          <w:tcPr>
            <w:tcW w:w="794" w:type="dxa"/>
            <w:noWrap/>
            <w:hideMark/>
          </w:tcPr>
          <w:p w14:paraId="756161ED"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69</w:t>
            </w:r>
          </w:p>
        </w:tc>
        <w:tc>
          <w:tcPr>
            <w:tcW w:w="794" w:type="dxa"/>
            <w:noWrap/>
            <w:hideMark/>
          </w:tcPr>
          <w:p w14:paraId="33F6B03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65</w:t>
            </w:r>
          </w:p>
        </w:tc>
        <w:tc>
          <w:tcPr>
            <w:tcW w:w="794" w:type="dxa"/>
            <w:noWrap/>
            <w:hideMark/>
          </w:tcPr>
          <w:p w14:paraId="19D31635"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189</w:t>
            </w:r>
          </w:p>
        </w:tc>
        <w:tc>
          <w:tcPr>
            <w:tcW w:w="794" w:type="dxa"/>
            <w:noWrap/>
            <w:hideMark/>
          </w:tcPr>
          <w:p w14:paraId="5207BC21"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224</w:t>
            </w:r>
          </w:p>
        </w:tc>
        <w:tc>
          <w:tcPr>
            <w:tcW w:w="794" w:type="dxa"/>
            <w:noWrap/>
            <w:hideMark/>
          </w:tcPr>
          <w:p w14:paraId="0DC925C4"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112</w:t>
            </w:r>
          </w:p>
        </w:tc>
        <w:tc>
          <w:tcPr>
            <w:tcW w:w="794" w:type="dxa"/>
            <w:noWrap/>
            <w:hideMark/>
          </w:tcPr>
          <w:p w14:paraId="78BA99A1"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84</w:t>
            </w:r>
          </w:p>
        </w:tc>
        <w:tc>
          <w:tcPr>
            <w:tcW w:w="794" w:type="dxa"/>
            <w:noWrap/>
            <w:hideMark/>
          </w:tcPr>
          <w:p w14:paraId="29A4B5FE"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6</w:t>
            </w:r>
          </w:p>
        </w:tc>
        <w:tc>
          <w:tcPr>
            <w:tcW w:w="794" w:type="dxa"/>
            <w:noWrap/>
            <w:hideMark/>
          </w:tcPr>
          <w:p w14:paraId="2EE6988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8</w:t>
            </w:r>
          </w:p>
        </w:tc>
        <w:tc>
          <w:tcPr>
            <w:tcW w:w="794" w:type="dxa"/>
            <w:noWrap/>
            <w:hideMark/>
          </w:tcPr>
          <w:p w14:paraId="5F766947"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757</w:t>
            </w:r>
          </w:p>
        </w:tc>
      </w:tr>
      <w:tr w:rsidR="0083014E" w:rsidRPr="008B79F9" w14:paraId="7E964C79" w14:textId="77777777" w:rsidTr="00064E97">
        <w:trPr>
          <w:trHeight w:val="280"/>
        </w:trPr>
        <w:tc>
          <w:tcPr>
            <w:tcW w:w="2268" w:type="dxa"/>
            <w:noWrap/>
            <w:hideMark/>
          </w:tcPr>
          <w:p w14:paraId="295688E2" w14:textId="77777777"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ALK (nën 3.5t)</w:t>
            </w:r>
          </w:p>
        </w:tc>
        <w:tc>
          <w:tcPr>
            <w:tcW w:w="794" w:type="dxa"/>
            <w:noWrap/>
            <w:hideMark/>
          </w:tcPr>
          <w:p w14:paraId="77CE08DC"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114</w:t>
            </w:r>
          </w:p>
        </w:tc>
        <w:tc>
          <w:tcPr>
            <w:tcW w:w="794" w:type="dxa"/>
            <w:noWrap/>
            <w:hideMark/>
          </w:tcPr>
          <w:p w14:paraId="3636DA0E"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127</w:t>
            </w:r>
          </w:p>
        </w:tc>
        <w:tc>
          <w:tcPr>
            <w:tcW w:w="794" w:type="dxa"/>
            <w:noWrap/>
            <w:hideMark/>
          </w:tcPr>
          <w:p w14:paraId="715827E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239</w:t>
            </w:r>
          </w:p>
        </w:tc>
        <w:tc>
          <w:tcPr>
            <w:tcW w:w="794" w:type="dxa"/>
            <w:noWrap/>
            <w:hideMark/>
          </w:tcPr>
          <w:p w14:paraId="5E00649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458</w:t>
            </w:r>
          </w:p>
        </w:tc>
        <w:tc>
          <w:tcPr>
            <w:tcW w:w="794" w:type="dxa"/>
            <w:noWrap/>
            <w:hideMark/>
          </w:tcPr>
          <w:p w14:paraId="50200FB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354</w:t>
            </w:r>
          </w:p>
        </w:tc>
        <w:tc>
          <w:tcPr>
            <w:tcW w:w="794" w:type="dxa"/>
            <w:noWrap/>
            <w:hideMark/>
          </w:tcPr>
          <w:p w14:paraId="79086414"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107</w:t>
            </w:r>
          </w:p>
        </w:tc>
        <w:tc>
          <w:tcPr>
            <w:tcW w:w="794" w:type="dxa"/>
            <w:noWrap/>
            <w:hideMark/>
          </w:tcPr>
          <w:p w14:paraId="51F449BA"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22</w:t>
            </w:r>
          </w:p>
        </w:tc>
        <w:tc>
          <w:tcPr>
            <w:tcW w:w="794" w:type="dxa"/>
            <w:noWrap/>
            <w:hideMark/>
          </w:tcPr>
          <w:p w14:paraId="23BD452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2F12C82E"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1421</w:t>
            </w:r>
          </w:p>
        </w:tc>
      </w:tr>
      <w:tr w:rsidR="0083014E" w:rsidRPr="008B79F9" w14:paraId="6C9CEF34" w14:textId="77777777" w:rsidTr="00064E97">
        <w:trPr>
          <w:trHeight w:val="280"/>
        </w:trPr>
        <w:tc>
          <w:tcPr>
            <w:tcW w:w="2268" w:type="dxa"/>
            <w:noWrap/>
            <w:hideMark/>
          </w:tcPr>
          <w:p w14:paraId="6700ADE6" w14:textId="6A2F89A2" w:rsidR="0083014E" w:rsidRPr="00064E97" w:rsidRDefault="0083014E" w:rsidP="0083014E">
            <w:pPr>
              <w:rPr>
                <w:rFonts w:ascii="Verdana" w:eastAsia="MS PGothic" w:hAnsi="Verdana" w:cstheme="minorHAnsi"/>
                <w:b/>
                <w:bCs/>
                <w:color w:val="000000"/>
                <w:sz w:val="18"/>
                <w:szCs w:val="18"/>
              </w:rPr>
            </w:pPr>
            <w:proofErr w:type="spellStart"/>
            <w:r>
              <w:rPr>
                <w:rFonts w:ascii="Verdana" w:hAnsi="Verdana"/>
                <w:b/>
                <w:bCs/>
                <w:color w:val="000000"/>
                <w:sz w:val="18"/>
                <w:szCs w:val="18"/>
              </w:rPr>
              <w:t>Kombibus</w:t>
            </w:r>
            <w:ins w:id="110" w:author="Sahadete Sadiku" w:date="2024-02-23T14:16:00Z">
              <w:r w:rsidR="00BC7FB8">
                <w:rPr>
                  <w:rFonts w:ascii="Verdana" w:hAnsi="Verdana"/>
                  <w:b/>
                  <w:bCs/>
                  <w:color w:val="000000"/>
                  <w:sz w:val="18"/>
                  <w:szCs w:val="18"/>
                </w:rPr>
                <w:t>ë</w:t>
              </w:r>
            </w:ins>
            <w:proofErr w:type="spellEnd"/>
          </w:p>
        </w:tc>
        <w:tc>
          <w:tcPr>
            <w:tcW w:w="794" w:type="dxa"/>
            <w:noWrap/>
            <w:hideMark/>
          </w:tcPr>
          <w:p w14:paraId="201C38C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10</w:t>
            </w:r>
          </w:p>
        </w:tc>
        <w:tc>
          <w:tcPr>
            <w:tcW w:w="794" w:type="dxa"/>
            <w:noWrap/>
            <w:hideMark/>
          </w:tcPr>
          <w:p w14:paraId="75BB1D8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5</w:t>
            </w:r>
          </w:p>
        </w:tc>
        <w:tc>
          <w:tcPr>
            <w:tcW w:w="794" w:type="dxa"/>
            <w:noWrap/>
            <w:hideMark/>
          </w:tcPr>
          <w:p w14:paraId="2668D22F"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5</w:t>
            </w:r>
          </w:p>
        </w:tc>
        <w:tc>
          <w:tcPr>
            <w:tcW w:w="794" w:type="dxa"/>
            <w:noWrap/>
            <w:hideMark/>
          </w:tcPr>
          <w:p w14:paraId="1E541E95"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12</w:t>
            </w:r>
          </w:p>
        </w:tc>
        <w:tc>
          <w:tcPr>
            <w:tcW w:w="794" w:type="dxa"/>
            <w:noWrap/>
            <w:hideMark/>
          </w:tcPr>
          <w:p w14:paraId="1C25F4E0"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8</w:t>
            </w:r>
          </w:p>
        </w:tc>
        <w:tc>
          <w:tcPr>
            <w:tcW w:w="794" w:type="dxa"/>
            <w:noWrap/>
            <w:hideMark/>
          </w:tcPr>
          <w:p w14:paraId="772FF86F"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w:t>
            </w:r>
          </w:p>
        </w:tc>
        <w:tc>
          <w:tcPr>
            <w:tcW w:w="794" w:type="dxa"/>
            <w:noWrap/>
            <w:hideMark/>
          </w:tcPr>
          <w:p w14:paraId="065AA9F9"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5F375B72"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69BC01C6"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44</w:t>
            </w:r>
          </w:p>
        </w:tc>
      </w:tr>
      <w:tr w:rsidR="0083014E" w:rsidRPr="008B79F9" w14:paraId="12620327" w14:textId="77777777" w:rsidTr="00064E97">
        <w:trPr>
          <w:trHeight w:val="280"/>
        </w:trPr>
        <w:tc>
          <w:tcPr>
            <w:tcW w:w="2268" w:type="dxa"/>
            <w:noWrap/>
            <w:hideMark/>
          </w:tcPr>
          <w:p w14:paraId="5B919BC5" w14:textId="77777777"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Makina për Pasagjerë</w:t>
            </w:r>
          </w:p>
        </w:tc>
        <w:tc>
          <w:tcPr>
            <w:tcW w:w="794" w:type="dxa"/>
            <w:noWrap/>
            <w:hideMark/>
          </w:tcPr>
          <w:p w14:paraId="7C11B465"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1380</w:t>
            </w:r>
          </w:p>
        </w:tc>
        <w:tc>
          <w:tcPr>
            <w:tcW w:w="794" w:type="dxa"/>
            <w:noWrap/>
            <w:hideMark/>
          </w:tcPr>
          <w:p w14:paraId="4E42931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334</w:t>
            </w:r>
          </w:p>
        </w:tc>
        <w:tc>
          <w:tcPr>
            <w:tcW w:w="794" w:type="dxa"/>
            <w:noWrap/>
            <w:hideMark/>
          </w:tcPr>
          <w:p w14:paraId="6B125BEE"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1370</w:t>
            </w:r>
          </w:p>
        </w:tc>
        <w:tc>
          <w:tcPr>
            <w:tcW w:w="794" w:type="dxa"/>
            <w:noWrap/>
            <w:hideMark/>
          </w:tcPr>
          <w:p w14:paraId="3A5DB39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4135</w:t>
            </w:r>
          </w:p>
        </w:tc>
        <w:tc>
          <w:tcPr>
            <w:tcW w:w="794" w:type="dxa"/>
            <w:noWrap/>
            <w:hideMark/>
          </w:tcPr>
          <w:p w14:paraId="37BFAB0E"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3235</w:t>
            </w:r>
          </w:p>
        </w:tc>
        <w:tc>
          <w:tcPr>
            <w:tcW w:w="794" w:type="dxa"/>
            <w:noWrap/>
            <w:hideMark/>
          </w:tcPr>
          <w:p w14:paraId="4F1213F3"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2682</w:t>
            </w:r>
          </w:p>
        </w:tc>
        <w:tc>
          <w:tcPr>
            <w:tcW w:w="794" w:type="dxa"/>
            <w:noWrap/>
            <w:hideMark/>
          </w:tcPr>
          <w:p w14:paraId="03941F4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906</w:t>
            </w:r>
          </w:p>
        </w:tc>
        <w:tc>
          <w:tcPr>
            <w:tcW w:w="794" w:type="dxa"/>
            <w:noWrap/>
            <w:hideMark/>
          </w:tcPr>
          <w:p w14:paraId="6480C400"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w:t>
            </w:r>
          </w:p>
        </w:tc>
        <w:tc>
          <w:tcPr>
            <w:tcW w:w="794" w:type="dxa"/>
            <w:noWrap/>
            <w:hideMark/>
          </w:tcPr>
          <w:p w14:paraId="3AEC32B4"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14045</w:t>
            </w:r>
          </w:p>
        </w:tc>
      </w:tr>
      <w:tr w:rsidR="0083014E" w:rsidRPr="008B79F9" w14:paraId="0B01F5F2" w14:textId="77777777" w:rsidTr="00064E97">
        <w:trPr>
          <w:trHeight w:val="280"/>
        </w:trPr>
        <w:tc>
          <w:tcPr>
            <w:tcW w:w="2268" w:type="dxa"/>
            <w:noWrap/>
            <w:hideMark/>
          </w:tcPr>
          <w:p w14:paraId="551FA7E3" w14:textId="77777777"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Tjetër</w:t>
            </w:r>
          </w:p>
        </w:tc>
        <w:tc>
          <w:tcPr>
            <w:tcW w:w="794" w:type="dxa"/>
            <w:noWrap/>
            <w:hideMark/>
          </w:tcPr>
          <w:p w14:paraId="3A789C90"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7</w:t>
            </w:r>
          </w:p>
        </w:tc>
        <w:tc>
          <w:tcPr>
            <w:tcW w:w="794" w:type="dxa"/>
            <w:noWrap/>
            <w:hideMark/>
          </w:tcPr>
          <w:p w14:paraId="401B05C5"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9</w:t>
            </w:r>
          </w:p>
        </w:tc>
        <w:tc>
          <w:tcPr>
            <w:tcW w:w="794" w:type="dxa"/>
            <w:noWrap/>
            <w:hideMark/>
          </w:tcPr>
          <w:p w14:paraId="67B93F04"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w:t>
            </w:r>
          </w:p>
        </w:tc>
        <w:tc>
          <w:tcPr>
            <w:tcW w:w="794" w:type="dxa"/>
            <w:noWrap/>
            <w:hideMark/>
          </w:tcPr>
          <w:p w14:paraId="48B35E3C"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21</w:t>
            </w:r>
          </w:p>
        </w:tc>
        <w:tc>
          <w:tcPr>
            <w:tcW w:w="794" w:type="dxa"/>
            <w:noWrap/>
            <w:hideMark/>
          </w:tcPr>
          <w:p w14:paraId="2432FF36"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w:t>
            </w:r>
          </w:p>
        </w:tc>
        <w:tc>
          <w:tcPr>
            <w:tcW w:w="794" w:type="dxa"/>
            <w:noWrap/>
            <w:hideMark/>
          </w:tcPr>
          <w:p w14:paraId="5375852C"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w:t>
            </w:r>
          </w:p>
        </w:tc>
        <w:tc>
          <w:tcPr>
            <w:tcW w:w="794" w:type="dxa"/>
            <w:noWrap/>
            <w:hideMark/>
          </w:tcPr>
          <w:p w14:paraId="5E82B88F"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0</w:t>
            </w:r>
          </w:p>
        </w:tc>
        <w:tc>
          <w:tcPr>
            <w:tcW w:w="794" w:type="dxa"/>
            <w:noWrap/>
            <w:hideMark/>
          </w:tcPr>
          <w:p w14:paraId="57EF1C0A"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w:t>
            </w:r>
          </w:p>
        </w:tc>
        <w:tc>
          <w:tcPr>
            <w:tcW w:w="794" w:type="dxa"/>
            <w:noWrap/>
            <w:hideMark/>
          </w:tcPr>
          <w:p w14:paraId="0B13A086"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45</w:t>
            </w:r>
          </w:p>
        </w:tc>
      </w:tr>
      <w:tr w:rsidR="0083014E" w:rsidRPr="008B79F9" w14:paraId="4EF7A8B1" w14:textId="77777777" w:rsidTr="00064E97">
        <w:trPr>
          <w:trHeight w:val="280"/>
        </w:trPr>
        <w:tc>
          <w:tcPr>
            <w:tcW w:w="2268" w:type="dxa"/>
            <w:noWrap/>
            <w:hideMark/>
          </w:tcPr>
          <w:p w14:paraId="65450068" w14:textId="361CD9C9" w:rsidR="0083014E" w:rsidRPr="00064E97" w:rsidRDefault="0083014E" w:rsidP="0083014E">
            <w:pPr>
              <w:rPr>
                <w:rFonts w:ascii="Verdana" w:eastAsia="MS PGothic" w:hAnsi="Verdana" w:cstheme="minorHAnsi"/>
                <w:b/>
                <w:bCs/>
                <w:color w:val="000000"/>
                <w:sz w:val="18"/>
                <w:szCs w:val="18"/>
              </w:rPr>
            </w:pPr>
            <w:r>
              <w:rPr>
                <w:rFonts w:ascii="Verdana" w:hAnsi="Verdana"/>
                <w:b/>
                <w:bCs/>
                <w:color w:val="000000"/>
                <w:sz w:val="18"/>
                <w:szCs w:val="18"/>
              </w:rPr>
              <w:t>Gjithsej</w:t>
            </w:r>
          </w:p>
        </w:tc>
        <w:tc>
          <w:tcPr>
            <w:tcW w:w="794" w:type="dxa"/>
            <w:noWrap/>
            <w:hideMark/>
          </w:tcPr>
          <w:p w14:paraId="232D782A"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1586</w:t>
            </w:r>
          </w:p>
        </w:tc>
        <w:tc>
          <w:tcPr>
            <w:tcW w:w="794" w:type="dxa"/>
            <w:noWrap/>
            <w:hideMark/>
          </w:tcPr>
          <w:p w14:paraId="2267A9B1"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547</w:t>
            </w:r>
          </w:p>
        </w:tc>
        <w:tc>
          <w:tcPr>
            <w:tcW w:w="794" w:type="dxa"/>
            <w:noWrap/>
            <w:hideMark/>
          </w:tcPr>
          <w:p w14:paraId="7DE5BB3F"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1818</w:t>
            </w:r>
          </w:p>
        </w:tc>
        <w:tc>
          <w:tcPr>
            <w:tcW w:w="794" w:type="dxa"/>
            <w:noWrap/>
            <w:hideMark/>
          </w:tcPr>
          <w:p w14:paraId="714D58D1"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4859</w:t>
            </w:r>
          </w:p>
        </w:tc>
        <w:tc>
          <w:tcPr>
            <w:tcW w:w="794" w:type="dxa"/>
            <w:noWrap/>
            <w:hideMark/>
          </w:tcPr>
          <w:p w14:paraId="3F5550B9"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3716</w:t>
            </w:r>
          </w:p>
        </w:tc>
        <w:tc>
          <w:tcPr>
            <w:tcW w:w="794" w:type="dxa"/>
            <w:noWrap/>
            <w:hideMark/>
          </w:tcPr>
          <w:p w14:paraId="47069A5B"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2878</w:t>
            </w:r>
          </w:p>
        </w:tc>
        <w:tc>
          <w:tcPr>
            <w:tcW w:w="794" w:type="dxa"/>
            <w:noWrap/>
            <w:hideMark/>
          </w:tcPr>
          <w:p w14:paraId="635C6408"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934</w:t>
            </w:r>
          </w:p>
        </w:tc>
        <w:tc>
          <w:tcPr>
            <w:tcW w:w="794" w:type="dxa"/>
            <w:noWrap/>
            <w:hideMark/>
          </w:tcPr>
          <w:p w14:paraId="6A7671FA"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12</w:t>
            </w:r>
          </w:p>
        </w:tc>
        <w:tc>
          <w:tcPr>
            <w:tcW w:w="794" w:type="dxa"/>
            <w:noWrap/>
            <w:hideMark/>
          </w:tcPr>
          <w:p w14:paraId="5CFF7350" w14:textId="77777777" w:rsidR="0083014E" w:rsidRPr="00064E97" w:rsidRDefault="0083014E" w:rsidP="0083014E">
            <w:pPr>
              <w:jc w:val="right"/>
              <w:rPr>
                <w:rFonts w:ascii="Verdana" w:eastAsia="MS PGothic" w:hAnsi="Verdana" w:cstheme="minorHAnsi"/>
                <w:color w:val="000000"/>
                <w:sz w:val="18"/>
                <w:szCs w:val="18"/>
              </w:rPr>
            </w:pPr>
            <w:r>
              <w:rPr>
                <w:rFonts w:ascii="Verdana" w:hAnsi="Verdana"/>
                <w:color w:val="000000"/>
                <w:sz w:val="18"/>
                <w:szCs w:val="18"/>
              </w:rPr>
              <w:t>16350</w:t>
            </w:r>
          </w:p>
        </w:tc>
      </w:tr>
    </w:tbl>
    <w:p w14:paraId="2BC45419" w14:textId="55E513E6" w:rsidR="00BC08CA" w:rsidRPr="00DA34E0" w:rsidRDefault="00390C85" w:rsidP="00064E97">
      <w:pPr>
        <w:keepNext/>
        <w:rPr>
          <w:color w:val="C00000"/>
        </w:rPr>
      </w:pPr>
      <w:r>
        <w:rPr>
          <w:lang w:eastAsia="sq-AL"/>
        </w:rPr>
        <w:lastRenderedPageBreak/>
        <mc:AlternateContent>
          <mc:Choice Requires="wps">
            <w:drawing>
              <wp:anchor distT="0" distB="0" distL="114300" distR="114300" simplePos="0" relativeHeight="251689984" behindDoc="0" locked="0" layoutInCell="1" allowOverlap="1" wp14:anchorId="5076BAEE" wp14:editId="388F7494">
                <wp:simplePos x="0" y="0"/>
                <wp:positionH relativeFrom="column">
                  <wp:posOffset>2676525</wp:posOffset>
                </wp:positionH>
                <wp:positionV relativeFrom="paragraph">
                  <wp:posOffset>819150</wp:posOffset>
                </wp:positionV>
                <wp:extent cx="304800" cy="133350"/>
                <wp:effectExtent l="0" t="0" r="19050" b="19050"/>
                <wp:wrapNone/>
                <wp:docPr id="1097617220" name="Straight Connector 1"/>
                <wp:cNvGraphicFramePr/>
                <a:graphic xmlns:a="http://schemas.openxmlformats.org/drawingml/2006/main">
                  <a:graphicData uri="http://schemas.microsoft.com/office/word/2010/wordprocessingShape">
                    <wps:wsp>
                      <wps:cNvCnPr/>
                      <wps:spPr>
                        <a:xfrm flipH="1">
                          <a:off x="0" y="0"/>
                          <a:ext cx="30480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B80094" id="Straight Connector 1"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210.75pt,64.5pt" to="23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" strokecolor="#4472c4 [3204]" strokeweight=".5pt">
                <v:stroke joinstyle="miter"/>
              </v:line>
            </w:pict>
          </mc:Fallback>
        </mc:AlternateContent>
      </w:r>
      <w:r>
        <w:rPr>
          <w:lang w:eastAsia="sq-AL"/>
        </w:rPr>
        <w:drawing>
          <wp:inline distT="0" distB="0" distL="0" distR="0" wp14:anchorId="3FDE493B" wp14:editId="393DCEE7">
            <wp:extent cx="3543191" cy="3028731"/>
            <wp:effectExtent l="0" t="0" r="635" b="635"/>
            <wp:docPr id="668275923" name="Chart 1">
              <a:extLst xmlns:a="http://schemas.openxmlformats.org/drawingml/2006/main">
                <a:ext uri="{FF2B5EF4-FFF2-40B4-BE49-F238E27FC236}">
                  <a16:creationId xmlns:a16="http://schemas.microsoft.com/office/drawing/2014/main" id="{F7A7646E-F623-4158-A2EA-FEAA8EA28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D5AC26" w14:textId="0B4AE46C" w:rsidR="002F0A54" w:rsidRPr="003F278D" w:rsidRDefault="00BC08CA" w:rsidP="003F278D">
      <w:pPr>
        <w:pStyle w:val="Caption"/>
        <w:jc w:val="left"/>
      </w:pPr>
      <w:bookmarkStart w:id="111" w:name="_Toc149134590"/>
      <w:r>
        <w:t xml:space="preserve">Figura </w:t>
      </w:r>
      <w:fldSimple w:instr=" SEQ Figure \* ARABIC ">
        <w:r w:rsidR="00282A47">
          <w:t>1</w:t>
        </w:r>
      </w:fldSimple>
      <w:r>
        <w:t>- Numri i secilit lloj automjeti në Gjilan</w:t>
      </w:r>
      <w:bookmarkEnd w:id="111"/>
    </w:p>
    <w:p w14:paraId="4BB57D6A" w14:textId="1A4E6347" w:rsidR="0053234F" w:rsidRPr="00F628C3" w:rsidDel="00F36EC6" w:rsidRDefault="00F628C3" w:rsidP="0053234F">
      <w:pPr>
        <w:rPr>
          <w:del w:id="112" w:author="Nezakete Hakaj" w:date="2023-12-10T09:58:00Z"/>
          <w:color w:val="C00000"/>
          <w:lang w:eastAsia="ja-JP"/>
        </w:rPr>
      </w:pPr>
      <w:del w:id="113" w:author="Nezakete Hakaj" w:date="2023-12-10T09:58:00Z">
        <w:r w:rsidRPr="00F628C3" w:rsidDel="00F36EC6">
          <w:rPr>
            <w:color w:val="C00000"/>
            <w:lang w:eastAsia="ja-JP"/>
          </w:rPr>
          <w:delText>Në fig.2:others të shkruhet tjetër</w:delText>
        </w:r>
        <w:r w:rsidR="00E81A38" w:rsidDel="00F36EC6">
          <w:rPr>
            <w:color w:val="C00000"/>
            <w:lang w:eastAsia="ja-JP"/>
          </w:rPr>
          <w:delText xml:space="preserve"> dhe të shkruhet vlera në %.</w:delText>
        </w:r>
        <w:r w:rsidR="002F0A54" w:rsidDel="00F36EC6">
          <w:rPr>
            <w:color w:val="C00000"/>
            <w:lang w:eastAsia="ja-JP"/>
          </w:rPr>
          <w:delText xml:space="preserve"> </w:delText>
        </w:r>
        <w:r w:rsidR="002F0A54" w:rsidRPr="00B21317" w:rsidDel="00F36EC6">
          <w:rPr>
            <w:b/>
            <w:bCs/>
            <w:color w:val="C00000"/>
            <w:lang w:eastAsia="ja-JP"/>
          </w:rPr>
          <w:delText>(</w:delText>
        </w:r>
        <w:r w:rsidR="003F278D" w:rsidDel="00F36EC6">
          <w:rPr>
            <w:b/>
            <w:bCs/>
            <w:color w:val="C00000"/>
            <w:lang w:eastAsia="ja-JP"/>
          </w:rPr>
          <w:delText>grafikun e keni tani me numra dhe %)</w:delText>
        </w:r>
      </w:del>
    </w:p>
    <w:p w14:paraId="51838DB3" w14:textId="77777777" w:rsidR="00787D8E" w:rsidRDefault="00787D8E" w:rsidP="00064E97">
      <w:pPr>
        <w:keepNext/>
      </w:pPr>
    </w:p>
    <w:p w14:paraId="14D994AE" w14:textId="77777777" w:rsidR="00787D8E" w:rsidRDefault="00787D8E" w:rsidP="00064E97">
      <w:pPr>
        <w:keepNext/>
      </w:pPr>
    </w:p>
    <w:p w14:paraId="400B981C" w14:textId="52A1BF18" w:rsidR="002F0A54" w:rsidRDefault="002F0A54" w:rsidP="00064E97">
      <w:pPr>
        <w:pStyle w:val="Caption"/>
        <w:jc w:val="left"/>
      </w:pPr>
      <w:bookmarkStart w:id="114" w:name="_Toc149134591"/>
      <w:r>
        <w:rPr>
          <w:lang w:eastAsia="sq-AL"/>
        </w:rPr>
        <w:drawing>
          <wp:inline distT="0" distB="0" distL="0" distR="0" wp14:anchorId="3D22BF1C" wp14:editId="72C9F621">
            <wp:extent cx="2838450" cy="2806065"/>
            <wp:effectExtent l="0" t="0" r="0" b="13335"/>
            <wp:docPr id="1947984909"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87D8E">
        <w:rPr>
          <w:lang w:eastAsia="sq-AL"/>
        </w:rPr>
        <w:drawing>
          <wp:inline distT="0" distB="0" distL="0" distR="0" wp14:anchorId="222CE1FF" wp14:editId="6BA09987">
            <wp:extent cx="3095625" cy="2806065"/>
            <wp:effectExtent l="0" t="0" r="9525" b="13335"/>
            <wp:docPr id="1335509664" name="Chart 1">
              <a:extLst xmlns:a="http://schemas.openxmlformats.org/drawingml/2006/main">
                <a:ext uri="{FF2B5EF4-FFF2-40B4-BE49-F238E27FC236}">
                  <a16:creationId xmlns:a16="http://schemas.microsoft.com/office/drawing/2014/main" id="{A2340A2A-30B9-4F7E-B5FE-2E5717342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949FDE" w14:textId="784311B7" w:rsidR="00BC08CA" w:rsidRDefault="00BC08CA" w:rsidP="00064E97">
      <w:pPr>
        <w:pStyle w:val="Caption"/>
        <w:jc w:val="left"/>
      </w:pPr>
      <w:r>
        <w:t xml:space="preserve">Figura </w:t>
      </w:r>
      <w:fldSimple w:instr=" SEQ Figure \* ARABIC ">
        <w:r w:rsidR="00282A47">
          <w:t>2</w:t>
        </w:r>
      </w:fldSimple>
      <w:r>
        <w:t>- Numri i automjeteve me Rregullore Euro në Gjilan</w:t>
      </w:r>
      <w:bookmarkEnd w:id="114"/>
      <w:r w:rsidR="00F628C3">
        <w:t xml:space="preserve"> </w:t>
      </w:r>
    </w:p>
    <w:p w14:paraId="09881DDC" w14:textId="22D6EB67" w:rsidR="00154155" w:rsidRDefault="00154155">
      <w:pPr>
        <w:rPr>
          <w:rFonts w:ascii="Verdana" w:hAnsi="Verdana"/>
          <w:sz w:val="20"/>
          <w:szCs w:val="20"/>
        </w:rPr>
      </w:pPr>
      <w:r>
        <w:br w:type="page"/>
      </w:r>
    </w:p>
    <w:p w14:paraId="000001A5" w14:textId="31AD135A" w:rsidR="00DA57B3" w:rsidRPr="00064E97" w:rsidRDefault="00527FCB" w:rsidP="00064E97">
      <w:pPr>
        <w:pStyle w:val="Heading2"/>
        <w:tabs>
          <w:tab w:val="left" w:pos="990"/>
        </w:tabs>
        <w:rPr>
          <w:rFonts w:ascii="Verdana" w:hAnsi="Verdana"/>
          <w:color w:val="1F3864" w:themeColor="accent1" w:themeShade="80"/>
          <w:sz w:val="28"/>
        </w:rPr>
      </w:pPr>
      <w:bookmarkStart w:id="115" w:name="_heading=h.4i7ojhp"/>
      <w:bookmarkStart w:id="116" w:name="_Toc149134514"/>
      <w:bookmarkEnd w:id="115"/>
      <w:r>
        <w:rPr>
          <w:rFonts w:ascii="Verdana" w:hAnsi="Verdana"/>
          <w:color w:val="1F3864" w:themeColor="accent1" w:themeShade="80"/>
          <w:sz w:val="28"/>
        </w:rPr>
        <w:lastRenderedPageBreak/>
        <w:t xml:space="preserve">6.3 Përdorimi i tokës dhe </w:t>
      </w:r>
      <w:proofErr w:type="spellStart"/>
      <w:r>
        <w:rPr>
          <w:rFonts w:ascii="Verdana" w:hAnsi="Verdana"/>
          <w:color w:val="1F3864" w:themeColor="accent1" w:themeShade="80"/>
          <w:sz w:val="28"/>
        </w:rPr>
        <w:t>mbul</w:t>
      </w:r>
      <w:r w:rsidR="001F355D">
        <w:rPr>
          <w:rFonts w:ascii="Verdana" w:hAnsi="Verdana"/>
          <w:color w:val="1F3864" w:themeColor="accent1" w:themeShade="80"/>
          <w:sz w:val="28"/>
        </w:rPr>
        <w:t>ueshmëria</w:t>
      </w:r>
      <w:proofErr w:type="spellEnd"/>
      <w:r>
        <w:rPr>
          <w:rFonts w:ascii="Verdana" w:hAnsi="Verdana"/>
          <w:color w:val="1F3864" w:themeColor="accent1" w:themeShade="80"/>
          <w:sz w:val="28"/>
        </w:rPr>
        <w:t xml:space="preserve"> e tokës</w:t>
      </w:r>
      <w:bookmarkEnd w:id="116"/>
    </w:p>
    <w:p w14:paraId="770F355F" w14:textId="770E10DC" w:rsidR="001B0644" w:rsidRPr="00064E97" w:rsidRDefault="001B0644" w:rsidP="00064E97">
      <w:pPr>
        <w:spacing w:line="276" w:lineRule="auto"/>
        <w:jc w:val="both"/>
        <w:rPr>
          <w:rFonts w:ascii="Verdana" w:eastAsiaTheme="minorHAnsi" w:hAnsi="Verdana" w:cstheme="minorBidi"/>
          <w:b/>
          <w:bCs/>
          <w:iCs/>
        </w:rPr>
      </w:pPr>
      <w:r>
        <w:rPr>
          <w:rFonts w:ascii="Verdana" w:hAnsi="Verdana"/>
        </w:rPr>
        <w:t>Me rritjen e vazhdueshme të popullsisë së qytetit, ka një kërkesë në rritje për objekte shtesë rezidenciale, tregtare, shëndetësore, arsimore dhe rekreative, ndër të tjera. Këto kërkesa duhet të integrohen në proceset e planifikimit urban, duke e bërë të nevojshëm zgjerimin e kufijve të qytetit në përputhje me Planet Urbanistike (PU) që marrin parasysh këto zhvillime të reja. Është thelbësore që këto plane të shfrytëzojnë të dhëna gjithëpërfshirëse dhe të sakta në terren, të cilat shërbejnë si informacioni themelor i kërkuar për planifikim efektiv.</w:t>
      </w:r>
    </w:p>
    <w:p w14:paraId="24D4C18A" w14:textId="26013C45" w:rsidR="002E0539" w:rsidRPr="00FE2DC6" w:rsidRDefault="001B0644" w:rsidP="00950F22">
      <w:pPr>
        <w:spacing w:line="276" w:lineRule="auto"/>
        <w:jc w:val="both"/>
        <w:rPr>
          <w:rFonts w:ascii="Verdana" w:eastAsiaTheme="minorHAnsi" w:hAnsi="Verdana" w:cstheme="minorBidi"/>
        </w:rPr>
      </w:pPr>
      <w:r>
        <w:rPr>
          <w:rFonts w:ascii="Verdana" w:hAnsi="Verdana"/>
        </w:rPr>
        <w:t>Pa qasje në të dhëna të detajuara në lidhje me gjendjen aktuale të qytetit, duke përfshirë faktet thelbësore të nevojshme për planifikim, ekziston risku i formulimit të planeve urbane joreale. Kjo, nga ana tjetër, mund të ndikojë në rritjen e ekuilibruar të sektorëve të ndryshëm dhe potencialisht të dëmtojë cilësinë e ajrit brenda qytetit. Kuvendi Komunal i Gjilanit ka miratuar Planin e ri Rregullues Urban për një sipërfaqe prej rreth 290 hektarësh “Distrikti”. Ky rajon ndodhet në kufijtë jugorë të qytetit, ndërmjet M25.2 në drejtim të Prishtinës dhe M25-3 në drejtim të Ferizajt.</w:t>
      </w:r>
      <w:r w:rsidR="00862766" w:rsidRPr="00FE2DC6">
        <w:rPr>
          <w:rStyle w:val="FootnoteReference"/>
          <w:rFonts w:ascii="Verdana" w:eastAsiaTheme="minorHAnsi" w:hAnsi="Verdana" w:cstheme="minorBidi"/>
          <w:lang w:eastAsia="en-US"/>
        </w:rPr>
        <w:footnoteReference w:id="9"/>
      </w:r>
    </w:p>
    <w:p w14:paraId="656BD2F9" w14:textId="43BA5CF1" w:rsidR="00517CF4" w:rsidRPr="00517CF4" w:rsidRDefault="001B0644" w:rsidP="00517CF4">
      <w:pPr>
        <w:spacing w:line="276" w:lineRule="auto"/>
        <w:jc w:val="both"/>
        <w:rPr>
          <w:rFonts w:ascii="Verdana" w:eastAsiaTheme="minorHAnsi" w:hAnsi="Verdana" w:cstheme="minorBidi"/>
        </w:rPr>
      </w:pPr>
      <w:r>
        <w:rPr>
          <w:rFonts w:ascii="Verdana" w:hAnsi="Verdana"/>
        </w:rPr>
        <w:t xml:space="preserve">Ky plan do të mundësojë një model efektiv të përdorimit të tokës dhe do të luajë një rol kryesor si në rregullimin e profilit të emetimeve ashtu edhe në menaxhimin e shpërndarjes së ndotësve, duke e bërë atë të domosdoshëm për formulimin dhe vlerësimin e strategjive për uljen dhe kontrollin e ndotjes së ajrit. Për më tepër, përdorimi i Sistemit të Informacionit Gjeografik (GIS) dhe teknikave të </w:t>
      </w:r>
      <w:proofErr w:type="spellStart"/>
      <w:r>
        <w:rPr>
          <w:rFonts w:ascii="Verdana" w:hAnsi="Verdana"/>
        </w:rPr>
        <w:t>sensorit</w:t>
      </w:r>
      <w:proofErr w:type="spellEnd"/>
      <w:r>
        <w:rPr>
          <w:rFonts w:ascii="Verdana" w:hAnsi="Verdana"/>
        </w:rPr>
        <w:t xml:space="preserve"> në distancë për përdorimin e tokës, do të mundësojë zhvillimin e një inventari të përdorimit të tokës</w:t>
      </w:r>
      <w:ins w:id="117" w:author="Sahadete Sadiku" w:date="2024-02-20T15:08:00Z">
        <w:r w:rsidR="001F4686">
          <w:rPr>
            <w:rFonts w:ascii="Verdana" w:hAnsi="Verdana"/>
          </w:rPr>
          <w:t>,</w:t>
        </w:r>
      </w:ins>
      <w:r>
        <w:rPr>
          <w:rFonts w:ascii="Verdana" w:hAnsi="Verdana"/>
        </w:rPr>
        <w:t xml:space="preserve"> si dhe ofrimin e informacionit kohor të nevojshëm për të kuptuar praktikat e qëndrueshme të menaxhimit të përdorimit të tokës.</w:t>
      </w:r>
      <w:r w:rsidR="000566F6" w:rsidRPr="00FE2DC6">
        <w:rPr>
          <w:rStyle w:val="FootnoteReference"/>
          <w:rFonts w:ascii="Verdana" w:eastAsiaTheme="minorHAnsi" w:hAnsi="Verdana" w:cstheme="minorBidi"/>
          <w:lang w:eastAsia="en-US"/>
        </w:rPr>
        <w:footnoteReference w:id="10"/>
      </w:r>
      <w:bookmarkStart w:id="119" w:name="_heading=h.2xcytpi"/>
      <w:bookmarkEnd w:id="119"/>
    </w:p>
    <w:p w14:paraId="000001CC" w14:textId="0B713491" w:rsidR="00DA57B3" w:rsidRPr="00064E97" w:rsidRDefault="00527FCB" w:rsidP="00064E97">
      <w:pPr>
        <w:pStyle w:val="Heading2"/>
        <w:tabs>
          <w:tab w:val="left" w:pos="990"/>
        </w:tabs>
        <w:rPr>
          <w:rFonts w:ascii="Verdana" w:hAnsi="Verdana"/>
          <w:color w:val="1F3864" w:themeColor="accent1" w:themeShade="80"/>
          <w:sz w:val="28"/>
        </w:rPr>
      </w:pPr>
      <w:bookmarkStart w:id="120" w:name="_Toc149134515"/>
      <w:r>
        <w:rPr>
          <w:rFonts w:ascii="Verdana" w:hAnsi="Verdana"/>
          <w:color w:val="1F3864" w:themeColor="accent1" w:themeShade="80"/>
          <w:sz w:val="28"/>
        </w:rPr>
        <w:t>6.4 Të dhëna meteorologjike</w:t>
      </w:r>
      <w:bookmarkEnd w:id="120"/>
      <w:r>
        <w:rPr>
          <w:rFonts w:ascii="Verdana" w:hAnsi="Verdana"/>
          <w:color w:val="1F3864" w:themeColor="accent1" w:themeShade="80"/>
          <w:sz w:val="28"/>
          <w:vertAlign w:val="superscript"/>
        </w:rPr>
        <w:t xml:space="preserve"> </w:t>
      </w:r>
    </w:p>
    <w:p w14:paraId="0E0B5383" w14:textId="77777777" w:rsidR="00347725" w:rsidRDefault="00347725" w:rsidP="00950F22">
      <w:pPr>
        <w:pStyle w:val="NoSpacing"/>
        <w:spacing w:line="276" w:lineRule="auto"/>
        <w:jc w:val="both"/>
        <w:rPr>
          <w:rFonts w:ascii="Verdana" w:hAnsi="Verdana"/>
        </w:rPr>
      </w:pPr>
    </w:p>
    <w:p w14:paraId="3DD5B823" w14:textId="62B63EDD" w:rsidR="00DC4E94" w:rsidRPr="00FE2DC6" w:rsidRDefault="00DC4E94" w:rsidP="00950F22">
      <w:pPr>
        <w:pStyle w:val="NoSpacing"/>
        <w:spacing w:line="276" w:lineRule="auto"/>
        <w:jc w:val="both"/>
        <w:rPr>
          <w:rFonts w:ascii="Verdana" w:hAnsi="Verdana"/>
        </w:rPr>
      </w:pPr>
      <w:r>
        <w:rPr>
          <w:rFonts w:ascii="Verdana" w:hAnsi="Verdana"/>
        </w:rPr>
        <w:t>Rajoni i Gjilanit ka klimë kontinentale të moderuar</w:t>
      </w:r>
      <w:del w:id="121" w:author="Sahadete Sadiku" w:date="2024-02-20T15:08:00Z">
        <w:r w:rsidDel="009D1C5D">
          <w:rPr>
            <w:rFonts w:ascii="Verdana" w:hAnsi="Verdana"/>
          </w:rPr>
          <w:delText>,</w:delText>
        </w:r>
      </w:del>
      <w:r>
        <w:rPr>
          <w:rFonts w:ascii="Verdana" w:hAnsi="Verdana"/>
        </w:rPr>
        <w:t xml:space="preserve"> dhe karakterizohet nga lartësia relative prej 410 </w:t>
      </w:r>
      <w:proofErr w:type="spellStart"/>
      <w:r>
        <w:rPr>
          <w:rFonts w:ascii="Verdana" w:hAnsi="Verdana"/>
        </w:rPr>
        <w:t>lmd</w:t>
      </w:r>
      <w:proofErr w:type="spellEnd"/>
      <w:r>
        <w:rPr>
          <w:rFonts w:ascii="Verdana" w:hAnsi="Verdana"/>
        </w:rPr>
        <w:t xml:space="preserve">. Në këtë zonë vera priren të jetë e ngrohtë dhe kryesisht e kthjellët, ndërsa dimrat shumë të ftohtë, me borë dhe vranësira të pjesshme. Gjatë gjithë vitit, temperatura në përgjithësi </w:t>
      </w:r>
      <w:proofErr w:type="spellStart"/>
      <w:r>
        <w:rPr>
          <w:rFonts w:ascii="Verdana" w:hAnsi="Verdana"/>
        </w:rPr>
        <w:t>varion</w:t>
      </w:r>
      <w:proofErr w:type="spellEnd"/>
      <w:r>
        <w:rPr>
          <w:rFonts w:ascii="Verdana" w:hAnsi="Verdana"/>
        </w:rPr>
        <w:t xml:space="preserve"> nga -5°C deri në 28°C dhe rrallë është nën -12°C ose mbi 34°C.</w:t>
      </w:r>
    </w:p>
    <w:p w14:paraId="4B05F666" w14:textId="1FCCDCA1" w:rsidR="00DC4E94" w:rsidRPr="005810B8" w:rsidRDefault="00DC4E94" w:rsidP="00950F22">
      <w:pPr>
        <w:pStyle w:val="NoSpacing"/>
        <w:spacing w:line="276" w:lineRule="auto"/>
        <w:jc w:val="both"/>
        <w:rPr>
          <w:rFonts w:ascii="Verdana" w:hAnsi="Verdana"/>
        </w:rPr>
      </w:pPr>
      <w:r>
        <w:rPr>
          <w:rFonts w:ascii="Verdana" w:hAnsi="Verdana"/>
        </w:rPr>
        <w:t>Sezoni i ngrohtë zgjat 3.4 muaj, nga 3 qershori deri më 15 shtator, me temperatura mesatare ditore maksimale mbi 23 °C. Muaji më i nxehtë i vitit në Gjilan është korriku, me temperaturë maksimale 28°C dhe mesatare 14°C</w:t>
      </w:r>
      <w:r w:rsidR="005810B8" w:rsidRPr="00064E97">
        <w:rPr>
          <w:rFonts w:ascii="Verdana" w:hAnsi="Verdana"/>
          <w:vertAlign w:val="superscript"/>
        </w:rPr>
        <w:footnoteReference w:id="11"/>
      </w:r>
      <w:r>
        <w:rPr>
          <w:rFonts w:ascii="Verdana" w:hAnsi="Verdana"/>
        </w:rPr>
        <w:t>.</w:t>
      </w:r>
    </w:p>
    <w:p w14:paraId="2997A6B2" w14:textId="4E285EDA" w:rsidR="00057014" w:rsidRPr="00FE2DC6" w:rsidRDefault="00DC4E94" w:rsidP="00950F22">
      <w:pPr>
        <w:pStyle w:val="NoSpacing"/>
        <w:spacing w:line="276" w:lineRule="auto"/>
        <w:jc w:val="both"/>
        <w:rPr>
          <w:rFonts w:ascii="Verdana" w:hAnsi="Verdana"/>
        </w:rPr>
      </w:pPr>
      <w:r>
        <w:rPr>
          <w:rFonts w:ascii="Verdana" w:hAnsi="Verdana"/>
        </w:rPr>
        <w:t>Sezoni i ftohtë zgjat 3.4 muaj, nga 23 nëntori deri më 2 mars, me temperatura mesatare ditore maksimale nën 8°C. Muaji më i ftohtë i vitit në Gjilan është janari, me temperaturë minimale prej -5°C dhe mesatare 3°C.</w:t>
      </w:r>
    </w:p>
    <w:p w14:paraId="6F376EFA" w14:textId="4741D106" w:rsidR="00950F22" w:rsidRPr="00FE2DC6" w:rsidRDefault="00DC4E94" w:rsidP="00950F22">
      <w:pPr>
        <w:spacing w:line="276" w:lineRule="auto"/>
        <w:jc w:val="both"/>
        <w:rPr>
          <w:rFonts w:ascii="Verdana" w:hAnsi="Verdana"/>
        </w:rPr>
      </w:pPr>
      <w:r>
        <w:rPr>
          <w:rFonts w:ascii="Verdana" w:hAnsi="Verdana"/>
        </w:rPr>
        <w:lastRenderedPageBreak/>
        <w:t>Tabela dhe figura e mëposhtme tregojnë temperaturat mesatare</w:t>
      </w:r>
      <w:ins w:id="122" w:author="Sahadete Sadiku" w:date="2024-02-20T15:41:00Z">
        <w:r w:rsidR="00416622">
          <w:rPr>
            <w:rFonts w:ascii="Verdana" w:hAnsi="Verdana"/>
          </w:rPr>
          <w:t>,</w:t>
        </w:r>
      </w:ins>
      <w:r>
        <w:rPr>
          <w:rFonts w:ascii="Verdana" w:hAnsi="Verdana"/>
        </w:rPr>
        <w:t xml:space="preserve"> maksimale dhe minimale në Gjilan</w:t>
      </w:r>
      <w:ins w:id="123" w:author="Sahadete Sadiku" w:date="2024-02-20T15:41:00Z">
        <w:r w:rsidR="00416622">
          <w:rPr>
            <w:rFonts w:ascii="Verdana" w:hAnsi="Verdana"/>
          </w:rPr>
          <w:t>,</w:t>
        </w:r>
      </w:ins>
      <w:r>
        <w:rPr>
          <w:rFonts w:ascii="Verdana" w:hAnsi="Verdana"/>
        </w:rPr>
        <w:t xml:space="preserve"> për vitet 2015-2023.</w:t>
      </w:r>
    </w:p>
    <w:p w14:paraId="77C46FF0" w14:textId="147CDE53" w:rsidR="00C643DE" w:rsidRDefault="00C643DE" w:rsidP="00064E97">
      <w:pPr>
        <w:pStyle w:val="Caption"/>
      </w:pPr>
      <w:bookmarkStart w:id="124" w:name="_Toc149134559"/>
      <w:r>
        <w:t xml:space="preserve">Tabela </w:t>
      </w:r>
      <w:fldSimple w:instr=" SEQ Table \* ARABIC ">
        <w:r w:rsidR="00282A47">
          <w:t>8</w:t>
        </w:r>
      </w:fldSimple>
      <w:r>
        <w:t xml:space="preserve">- </w:t>
      </w:r>
      <w:r>
        <w:rPr>
          <w:b w:val="0"/>
          <w:bCs w:val="0"/>
        </w:rPr>
        <w:t>Temperaturat mesatare</w:t>
      </w:r>
      <w:ins w:id="125" w:author="Sahadete Sadiku" w:date="2024-02-20T15:42:00Z">
        <w:r w:rsidR="00A73CCF">
          <w:rPr>
            <w:b w:val="0"/>
            <w:bCs w:val="0"/>
          </w:rPr>
          <w:t>,</w:t>
        </w:r>
      </w:ins>
      <w:r>
        <w:rPr>
          <w:b w:val="0"/>
          <w:bCs w:val="0"/>
        </w:rPr>
        <w:t xml:space="preserve"> maksimale dhe minimale në Gjilan</w:t>
      </w:r>
      <w:bookmarkEnd w:id="124"/>
    </w:p>
    <w:tbl>
      <w:tblPr>
        <w:tblStyle w:val="PlainTable1"/>
        <w:tblW w:w="8782" w:type="dxa"/>
        <w:tblLook w:val="04A0" w:firstRow="1" w:lastRow="0" w:firstColumn="1" w:lastColumn="0" w:noHBand="0" w:noVBand="1"/>
      </w:tblPr>
      <w:tblGrid>
        <w:gridCol w:w="1133"/>
        <w:gridCol w:w="570"/>
        <w:gridCol w:w="620"/>
        <w:gridCol w:w="680"/>
        <w:gridCol w:w="680"/>
        <w:gridCol w:w="680"/>
        <w:gridCol w:w="680"/>
        <w:gridCol w:w="680"/>
        <w:gridCol w:w="680"/>
        <w:gridCol w:w="680"/>
        <w:gridCol w:w="680"/>
        <w:gridCol w:w="644"/>
        <w:gridCol w:w="717"/>
      </w:tblGrid>
      <w:tr w:rsidR="00A12EB4" w:rsidRPr="006B7E65" w14:paraId="4633C4A4" w14:textId="77777777" w:rsidTr="00064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2F5E5" w14:textId="77777777" w:rsidR="00A12EB4" w:rsidRPr="006B7E65" w:rsidRDefault="00A12EB4" w:rsidP="00F628C3">
            <w:pPr>
              <w:jc w:val="right"/>
              <w:rPr>
                <w:rFonts w:ascii="Palatino Linotype" w:eastAsia="Times New Roman" w:hAnsi="Palatino Linotype" w:cs="Segoe UI"/>
                <w:color w:val="333333"/>
              </w:rPr>
            </w:pPr>
            <w:r>
              <w:rPr>
                <w:rFonts w:ascii="Palatino Linotype" w:hAnsi="Palatino Linotype"/>
                <w:color w:val="333333"/>
              </w:rPr>
              <w:t>Mesatare</w:t>
            </w:r>
          </w:p>
        </w:tc>
        <w:tc>
          <w:tcPr>
            <w:tcW w:w="0" w:type="auto"/>
            <w:hideMark/>
          </w:tcPr>
          <w:p w14:paraId="51A0133A"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Jan</w:t>
            </w:r>
            <w:proofErr w:type="spellEnd"/>
          </w:p>
        </w:tc>
        <w:tc>
          <w:tcPr>
            <w:tcW w:w="0" w:type="auto"/>
            <w:hideMark/>
          </w:tcPr>
          <w:p w14:paraId="050E8B64"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Shk</w:t>
            </w:r>
            <w:proofErr w:type="spellEnd"/>
          </w:p>
        </w:tc>
        <w:tc>
          <w:tcPr>
            <w:tcW w:w="0" w:type="auto"/>
            <w:hideMark/>
          </w:tcPr>
          <w:p w14:paraId="1A061D59"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Mar</w:t>
            </w:r>
            <w:proofErr w:type="spellEnd"/>
          </w:p>
        </w:tc>
        <w:tc>
          <w:tcPr>
            <w:tcW w:w="0" w:type="auto"/>
            <w:hideMark/>
          </w:tcPr>
          <w:p w14:paraId="77A0A4A3"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Pri</w:t>
            </w:r>
          </w:p>
        </w:tc>
        <w:tc>
          <w:tcPr>
            <w:tcW w:w="0" w:type="auto"/>
            <w:hideMark/>
          </w:tcPr>
          <w:p w14:paraId="68D90217"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Maj</w:t>
            </w:r>
          </w:p>
        </w:tc>
        <w:tc>
          <w:tcPr>
            <w:tcW w:w="0" w:type="auto"/>
            <w:hideMark/>
          </w:tcPr>
          <w:p w14:paraId="68321660"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Qer</w:t>
            </w:r>
          </w:p>
        </w:tc>
        <w:tc>
          <w:tcPr>
            <w:tcW w:w="0" w:type="auto"/>
            <w:hideMark/>
          </w:tcPr>
          <w:p w14:paraId="649161E6"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Korr</w:t>
            </w:r>
          </w:p>
        </w:tc>
        <w:tc>
          <w:tcPr>
            <w:tcW w:w="0" w:type="auto"/>
            <w:hideMark/>
          </w:tcPr>
          <w:p w14:paraId="3865AC84"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Gu</w:t>
            </w:r>
            <w:proofErr w:type="spellEnd"/>
          </w:p>
        </w:tc>
        <w:tc>
          <w:tcPr>
            <w:tcW w:w="0" w:type="auto"/>
            <w:hideMark/>
          </w:tcPr>
          <w:p w14:paraId="2F981660"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Shta</w:t>
            </w:r>
            <w:proofErr w:type="spellEnd"/>
          </w:p>
        </w:tc>
        <w:tc>
          <w:tcPr>
            <w:tcW w:w="0" w:type="auto"/>
            <w:hideMark/>
          </w:tcPr>
          <w:p w14:paraId="789F3338"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proofErr w:type="spellStart"/>
            <w:r>
              <w:rPr>
                <w:rFonts w:ascii="Palatino Linotype" w:hAnsi="Palatino Linotype"/>
                <w:color w:val="333333"/>
              </w:rPr>
              <w:t>Tet</w:t>
            </w:r>
            <w:proofErr w:type="spellEnd"/>
          </w:p>
        </w:tc>
        <w:tc>
          <w:tcPr>
            <w:tcW w:w="0" w:type="auto"/>
            <w:hideMark/>
          </w:tcPr>
          <w:p w14:paraId="0E7CDD17"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Nën</w:t>
            </w:r>
          </w:p>
        </w:tc>
        <w:tc>
          <w:tcPr>
            <w:tcW w:w="0" w:type="auto"/>
            <w:hideMark/>
          </w:tcPr>
          <w:p w14:paraId="673A64A4" w14:textId="77777777" w:rsidR="00A12EB4" w:rsidRPr="006B7E65" w:rsidRDefault="00A12EB4" w:rsidP="00F628C3">
            <w:pPr>
              <w:jc w:val="right"/>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Dhje</w:t>
            </w:r>
          </w:p>
        </w:tc>
      </w:tr>
      <w:tr w:rsidR="00FE2DC6" w:rsidRPr="006B7E65" w14:paraId="403CBE3F" w14:textId="77777777" w:rsidTr="0006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0B91FB" w14:textId="77777777" w:rsidR="00A12EB4" w:rsidRPr="006B7E65" w:rsidRDefault="00A12EB4" w:rsidP="00F628C3">
            <w:pPr>
              <w:jc w:val="center"/>
              <w:rPr>
                <w:rFonts w:ascii="Palatino Linotype" w:eastAsia="Times New Roman" w:hAnsi="Palatino Linotype" w:cs="Segoe UI"/>
                <w:color w:val="BA4545"/>
              </w:rPr>
            </w:pPr>
            <w:r>
              <w:rPr>
                <w:rFonts w:ascii="Palatino Linotype" w:hAnsi="Palatino Linotype"/>
                <w:color w:val="BA4545"/>
              </w:rPr>
              <w:t>E lartë</w:t>
            </w:r>
          </w:p>
        </w:tc>
        <w:tc>
          <w:tcPr>
            <w:tcW w:w="0" w:type="auto"/>
            <w:hideMark/>
          </w:tcPr>
          <w:p w14:paraId="15EC3230"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3 °C</w:t>
            </w:r>
          </w:p>
        </w:tc>
        <w:tc>
          <w:tcPr>
            <w:tcW w:w="0" w:type="auto"/>
            <w:hideMark/>
          </w:tcPr>
          <w:p w14:paraId="214E1369"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6 °C</w:t>
            </w:r>
          </w:p>
        </w:tc>
        <w:tc>
          <w:tcPr>
            <w:tcW w:w="0" w:type="auto"/>
            <w:hideMark/>
          </w:tcPr>
          <w:p w14:paraId="4B4B70EB" w14:textId="77777777" w:rsidR="00A12EB4" w:rsidRPr="006B7E65" w:rsidRDefault="00A12EB4" w:rsidP="00F628C3">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 xml:space="preserve">11°C </w:t>
            </w:r>
          </w:p>
        </w:tc>
        <w:tc>
          <w:tcPr>
            <w:tcW w:w="0" w:type="auto"/>
            <w:hideMark/>
          </w:tcPr>
          <w:p w14:paraId="2837D60B" w14:textId="77777777" w:rsidR="00A12EB4" w:rsidRPr="006B7E65" w:rsidRDefault="00A12EB4" w:rsidP="00F628C3">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 xml:space="preserve">16°C </w:t>
            </w:r>
          </w:p>
        </w:tc>
        <w:tc>
          <w:tcPr>
            <w:tcW w:w="0" w:type="auto"/>
            <w:hideMark/>
          </w:tcPr>
          <w:p w14:paraId="011B2257" w14:textId="77777777" w:rsidR="00A12EB4" w:rsidRPr="006B7E65" w:rsidRDefault="00A12EB4" w:rsidP="00F628C3">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 xml:space="preserve">21°C </w:t>
            </w:r>
          </w:p>
        </w:tc>
        <w:tc>
          <w:tcPr>
            <w:tcW w:w="0" w:type="auto"/>
            <w:hideMark/>
          </w:tcPr>
          <w:p w14:paraId="09011BE1" w14:textId="77777777" w:rsidR="00A12EB4" w:rsidRPr="006B7E65" w:rsidRDefault="00A12EB4" w:rsidP="00F628C3">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25°C</w:t>
            </w:r>
          </w:p>
        </w:tc>
        <w:tc>
          <w:tcPr>
            <w:tcW w:w="0" w:type="auto"/>
            <w:hideMark/>
          </w:tcPr>
          <w:p w14:paraId="0A974A07"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28°C</w:t>
            </w:r>
          </w:p>
        </w:tc>
        <w:tc>
          <w:tcPr>
            <w:tcW w:w="0" w:type="auto"/>
            <w:hideMark/>
          </w:tcPr>
          <w:p w14:paraId="68FFB1DD"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28°C</w:t>
            </w:r>
          </w:p>
        </w:tc>
        <w:tc>
          <w:tcPr>
            <w:tcW w:w="0" w:type="auto"/>
            <w:hideMark/>
          </w:tcPr>
          <w:p w14:paraId="34576023"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23°C</w:t>
            </w:r>
          </w:p>
        </w:tc>
        <w:tc>
          <w:tcPr>
            <w:tcW w:w="0" w:type="auto"/>
            <w:hideMark/>
          </w:tcPr>
          <w:p w14:paraId="170FEFA4"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17°C</w:t>
            </w:r>
          </w:p>
        </w:tc>
        <w:tc>
          <w:tcPr>
            <w:tcW w:w="0" w:type="auto"/>
            <w:hideMark/>
          </w:tcPr>
          <w:p w14:paraId="596920A5"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9°C</w:t>
            </w:r>
          </w:p>
        </w:tc>
        <w:tc>
          <w:tcPr>
            <w:tcW w:w="0" w:type="auto"/>
            <w:hideMark/>
          </w:tcPr>
          <w:p w14:paraId="31165161"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BA4545"/>
              </w:rPr>
            </w:pPr>
            <w:r>
              <w:rPr>
                <w:rFonts w:ascii="Palatino Linotype" w:hAnsi="Palatino Linotype"/>
                <w:color w:val="BA4545"/>
              </w:rPr>
              <w:t>4 °C</w:t>
            </w:r>
          </w:p>
        </w:tc>
      </w:tr>
      <w:tr w:rsidR="00A12EB4" w:rsidRPr="006B7E65" w14:paraId="368D9DFB" w14:textId="77777777" w:rsidTr="00064E97">
        <w:tc>
          <w:tcPr>
            <w:cnfStyle w:val="001000000000" w:firstRow="0" w:lastRow="0" w:firstColumn="1" w:lastColumn="0" w:oddVBand="0" w:evenVBand="0" w:oddHBand="0" w:evenHBand="0" w:firstRowFirstColumn="0" w:firstRowLastColumn="0" w:lastRowFirstColumn="0" w:lastRowLastColumn="0"/>
            <w:tcW w:w="0" w:type="auto"/>
            <w:noWrap/>
            <w:hideMark/>
          </w:tcPr>
          <w:p w14:paraId="755B3FB7" w14:textId="77777777" w:rsidR="00A12EB4" w:rsidRPr="006B7E65" w:rsidRDefault="00A12EB4" w:rsidP="00F628C3">
            <w:pPr>
              <w:jc w:val="right"/>
              <w:rPr>
                <w:rFonts w:ascii="Palatino Linotype" w:eastAsia="Times New Roman" w:hAnsi="Palatino Linotype" w:cs="Segoe UI"/>
                <w:color w:val="333333"/>
              </w:rPr>
            </w:pPr>
            <w:r>
              <w:rPr>
                <w:rFonts w:ascii="Palatino Linotype" w:hAnsi="Palatino Linotype"/>
                <w:color w:val="333333"/>
              </w:rPr>
              <w:t>Temp.</w:t>
            </w:r>
          </w:p>
        </w:tc>
        <w:tc>
          <w:tcPr>
            <w:tcW w:w="0" w:type="auto"/>
            <w:hideMark/>
          </w:tcPr>
          <w:p w14:paraId="48A83E99" w14:textId="77777777" w:rsidR="00A12EB4" w:rsidRPr="006B7E65" w:rsidRDefault="00A12EB4" w:rsidP="00F628C3">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-1°C</w:t>
            </w:r>
          </w:p>
        </w:tc>
        <w:tc>
          <w:tcPr>
            <w:tcW w:w="0" w:type="auto"/>
            <w:hideMark/>
          </w:tcPr>
          <w:p w14:paraId="79765BCE"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 °C</w:t>
            </w:r>
          </w:p>
        </w:tc>
        <w:tc>
          <w:tcPr>
            <w:tcW w:w="0" w:type="auto"/>
            <w:hideMark/>
          </w:tcPr>
          <w:p w14:paraId="4CACE113"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5 °C</w:t>
            </w:r>
          </w:p>
        </w:tc>
        <w:tc>
          <w:tcPr>
            <w:tcW w:w="0" w:type="auto"/>
            <w:hideMark/>
          </w:tcPr>
          <w:p w14:paraId="1F437DD5" w14:textId="77777777" w:rsidR="00A12EB4" w:rsidRPr="006B7E65" w:rsidRDefault="00A12EB4" w:rsidP="00F628C3">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10°C</w:t>
            </w:r>
          </w:p>
        </w:tc>
        <w:tc>
          <w:tcPr>
            <w:tcW w:w="0" w:type="auto"/>
            <w:hideMark/>
          </w:tcPr>
          <w:p w14:paraId="7B3F0561" w14:textId="77777777" w:rsidR="00A12EB4" w:rsidRPr="006B7E65" w:rsidRDefault="00A12EB4" w:rsidP="00F628C3">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15°C</w:t>
            </w:r>
          </w:p>
        </w:tc>
        <w:tc>
          <w:tcPr>
            <w:tcW w:w="0" w:type="auto"/>
            <w:hideMark/>
          </w:tcPr>
          <w:p w14:paraId="3BBE5280" w14:textId="77777777" w:rsidR="00A12EB4" w:rsidRPr="006B7E65" w:rsidRDefault="00A12EB4" w:rsidP="00F628C3">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19°C</w:t>
            </w:r>
          </w:p>
        </w:tc>
        <w:tc>
          <w:tcPr>
            <w:tcW w:w="0" w:type="auto"/>
            <w:hideMark/>
          </w:tcPr>
          <w:p w14:paraId="0F6FC082" w14:textId="77777777" w:rsidR="00A12EB4" w:rsidRPr="006B7E65" w:rsidRDefault="00A12EB4" w:rsidP="00F628C3">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21°C</w:t>
            </w:r>
          </w:p>
        </w:tc>
        <w:tc>
          <w:tcPr>
            <w:tcW w:w="0" w:type="auto"/>
            <w:hideMark/>
          </w:tcPr>
          <w:p w14:paraId="4D39040E"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21°C</w:t>
            </w:r>
          </w:p>
        </w:tc>
        <w:tc>
          <w:tcPr>
            <w:tcW w:w="0" w:type="auto"/>
            <w:hideMark/>
          </w:tcPr>
          <w:p w14:paraId="1F5D7C35"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16°C</w:t>
            </w:r>
          </w:p>
        </w:tc>
        <w:tc>
          <w:tcPr>
            <w:tcW w:w="0" w:type="auto"/>
            <w:hideMark/>
          </w:tcPr>
          <w:p w14:paraId="6072BF0A"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11°C</w:t>
            </w:r>
          </w:p>
        </w:tc>
        <w:tc>
          <w:tcPr>
            <w:tcW w:w="0" w:type="auto"/>
            <w:hideMark/>
          </w:tcPr>
          <w:p w14:paraId="2D17CEE8"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5°C</w:t>
            </w:r>
          </w:p>
        </w:tc>
        <w:tc>
          <w:tcPr>
            <w:tcW w:w="0" w:type="auto"/>
            <w:hideMark/>
          </w:tcPr>
          <w:p w14:paraId="05695FD2" w14:textId="77777777" w:rsidR="00A12EB4" w:rsidRPr="006B7E65" w:rsidRDefault="00A12EB4" w:rsidP="00F628C3">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Segoe UI"/>
                <w:color w:val="333333"/>
              </w:rPr>
            </w:pPr>
            <w:r>
              <w:rPr>
                <w:rFonts w:ascii="Palatino Linotype" w:hAnsi="Palatino Linotype"/>
                <w:color w:val="333333"/>
              </w:rPr>
              <w:t>0 °C</w:t>
            </w:r>
          </w:p>
        </w:tc>
      </w:tr>
      <w:tr w:rsidR="00FE2DC6" w:rsidRPr="006B7E65" w14:paraId="39321885" w14:textId="77777777" w:rsidTr="00064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F283D7" w14:textId="77777777" w:rsidR="00A12EB4" w:rsidRPr="006B7E65" w:rsidRDefault="00A12EB4" w:rsidP="00F628C3">
            <w:pPr>
              <w:jc w:val="center"/>
              <w:rPr>
                <w:rFonts w:ascii="Palatino Linotype" w:eastAsia="Times New Roman" w:hAnsi="Palatino Linotype" w:cs="Segoe UI"/>
                <w:color w:val="4646B9"/>
              </w:rPr>
            </w:pPr>
            <w:r>
              <w:rPr>
                <w:rFonts w:ascii="Palatino Linotype" w:hAnsi="Palatino Linotype"/>
                <w:color w:val="4646B9"/>
              </w:rPr>
              <w:t>E ulët</w:t>
            </w:r>
          </w:p>
        </w:tc>
        <w:tc>
          <w:tcPr>
            <w:tcW w:w="0" w:type="auto"/>
            <w:hideMark/>
          </w:tcPr>
          <w:p w14:paraId="7FB8D141" w14:textId="77777777" w:rsidR="00A12EB4" w:rsidRPr="006B7E65" w:rsidRDefault="00A12EB4" w:rsidP="00F628C3">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 xml:space="preserve">-5°C </w:t>
            </w:r>
          </w:p>
        </w:tc>
        <w:tc>
          <w:tcPr>
            <w:tcW w:w="0" w:type="auto"/>
            <w:hideMark/>
          </w:tcPr>
          <w:p w14:paraId="70409815" w14:textId="77777777" w:rsidR="00A12EB4" w:rsidRPr="006B7E65" w:rsidRDefault="00A12EB4" w:rsidP="00F628C3">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-3°C</w:t>
            </w:r>
          </w:p>
        </w:tc>
        <w:tc>
          <w:tcPr>
            <w:tcW w:w="0" w:type="auto"/>
            <w:hideMark/>
          </w:tcPr>
          <w:p w14:paraId="79174600"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0 °C</w:t>
            </w:r>
          </w:p>
        </w:tc>
        <w:tc>
          <w:tcPr>
            <w:tcW w:w="0" w:type="auto"/>
            <w:hideMark/>
          </w:tcPr>
          <w:p w14:paraId="0CE56F41"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4 °C</w:t>
            </w:r>
          </w:p>
        </w:tc>
        <w:tc>
          <w:tcPr>
            <w:tcW w:w="0" w:type="auto"/>
            <w:hideMark/>
          </w:tcPr>
          <w:p w14:paraId="58E9D0D3"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9 °C</w:t>
            </w:r>
          </w:p>
        </w:tc>
        <w:tc>
          <w:tcPr>
            <w:tcW w:w="0" w:type="auto"/>
            <w:hideMark/>
          </w:tcPr>
          <w:p w14:paraId="1CFD220B"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12 °C</w:t>
            </w:r>
          </w:p>
        </w:tc>
        <w:tc>
          <w:tcPr>
            <w:tcW w:w="0" w:type="auto"/>
            <w:hideMark/>
          </w:tcPr>
          <w:p w14:paraId="360FCF59"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14 °C</w:t>
            </w:r>
          </w:p>
        </w:tc>
        <w:tc>
          <w:tcPr>
            <w:tcW w:w="0" w:type="auto"/>
            <w:hideMark/>
          </w:tcPr>
          <w:p w14:paraId="17924A86"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13 °C</w:t>
            </w:r>
          </w:p>
        </w:tc>
        <w:tc>
          <w:tcPr>
            <w:tcW w:w="0" w:type="auto"/>
            <w:hideMark/>
          </w:tcPr>
          <w:p w14:paraId="6241AB34"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10 °C</w:t>
            </w:r>
          </w:p>
        </w:tc>
        <w:tc>
          <w:tcPr>
            <w:tcW w:w="0" w:type="auto"/>
            <w:hideMark/>
          </w:tcPr>
          <w:p w14:paraId="0C51D065"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5 °C</w:t>
            </w:r>
          </w:p>
        </w:tc>
        <w:tc>
          <w:tcPr>
            <w:tcW w:w="0" w:type="auto"/>
            <w:hideMark/>
          </w:tcPr>
          <w:p w14:paraId="39B478C0"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0 °C</w:t>
            </w:r>
          </w:p>
        </w:tc>
        <w:tc>
          <w:tcPr>
            <w:tcW w:w="0" w:type="auto"/>
            <w:hideMark/>
          </w:tcPr>
          <w:p w14:paraId="5B893138" w14:textId="77777777" w:rsidR="00A12EB4" w:rsidRPr="006B7E65" w:rsidRDefault="00A12EB4" w:rsidP="00F628C3">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Segoe UI"/>
                <w:color w:val="4646B9"/>
              </w:rPr>
            </w:pPr>
            <w:r>
              <w:rPr>
                <w:rFonts w:ascii="Palatino Linotype" w:hAnsi="Palatino Linotype"/>
                <w:color w:val="4646B9"/>
              </w:rPr>
              <w:t>-3 °C</w:t>
            </w:r>
          </w:p>
        </w:tc>
      </w:tr>
    </w:tbl>
    <w:p w14:paraId="5B7313D9" w14:textId="77777777" w:rsidR="00AC4C3A" w:rsidRDefault="00AC4C3A" w:rsidP="00DC4E94">
      <w:pPr>
        <w:shd w:val="clear" w:color="auto" w:fill="FFFFFF"/>
        <w:spacing w:after="0" w:line="240" w:lineRule="auto"/>
        <w:rPr>
          <w:rFonts w:ascii="Palatino Linotype" w:hAnsi="Palatino Linotype"/>
          <w:sz w:val="24"/>
          <w:szCs w:val="24"/>
        </w:rPr>
      </w:pPr>
    </w:p>
    <w:p w14:paraId="3B2469EE" w14:textId="2FDC6CEF" w:rsidR="00DC4E94" w:rsidRPr="00DC4E94" w:rsidRDefault="00FE2DC6" w:rsidP="00DC4E94">
      <w:pPr>
        <w:shd w:val="clear" w:color="auto" w:fill="FFFFFF"/>
        <w:spacing w:after="0" w:line="240" w:lineRule="auto"/>
        <w:rPr>
          <w:rFonts w:ascii="Segoe UI" w:eastAsia="Times New Roman" w:hAnsi="Segoe UI" w:cs="Segoe UI"/>
          <w:color w:val="333333"/>
          <w:sz w:val="23"/>
          <w:szCs w:val="23"/>
        </w:rPr>
      </w:pPr>
      <w:r>
        <w:rPr>
          <w:rFonts w:ascii="Palatino Linotype" w:hAnsi="Palatino Linotype"/>
          <w:sz w:val="24"/>
          <w:szCs w:val="24"/>
        </w:rPr>
        <w:t xml:space="preserve">        vitet:</w:t>
      </w:r>
      <w:r>
        <w:rPr>
          <w:rFonts w:ascii="Segoe UI" w:hAnsi="Segoe UI"/>
          <w:color w:val="333333"/>
          <w:sz w:val="23"/>
          <w:szCs w:val="23"/>
        </w:rPr>
        <w:t xml:space="preserve"> </w:t>
      </w:r>
      <w:hyperlink r:id="rId23" w:anchor="Figures-Temperature" w:history="1">
        <w:r>
          <w:rPr>
            <w:rFonts w:ascii="Segoe UI" w:hAnsi="Segoe UI"/>
            <w:sz w:val="23"/>
            <w:szCs w:val="23"/>
            <w:u w:val="single"/>
          </w:rPr>
          <w:t>2023</w:t>
        </w:r>
      </w:hyperlink>
      <w:r>
        <w:rPr>
          <w:rFonts w:ascii="Segoe UI" w:hAnsi="Segoe UI"/>
          <w:sz w:val="23"/>
          <w:szCs w:val="23"/>
          <w:u w:val="single"/>
        </w:rPr>
        <w:t xml:space="preserve">  </w:t>
      </w:r>
      <w:r>
        <w:rPr>
          <w:rFonts w:ascii="Segoe UI" w:hAnsi="Segoe UI"/>
          <w:sz w:val="23"/>
          <w:szCs w:val="23"/>
        </w:rPr>
        <w:t xml:space="preserve"> </w:t>
      </w:r>
      <w:hyperlink r:id="rId24" w:anchor="Figures-Temperature" w:history="1">
        <w:r>
          <w:rPr>
            <w:rFonts w:ascii="Segoe UI" w:hAnsi="Segoe UI"/>
            <w:sz w:val="23"/>
            <w:szCs w:val="23"/>
            <w:u w:val="single"/>
          </w:rPr>
          <w:t>2022</w:t>
        </w:r>
      </w:hyperlink>
      <w:r>
        <w:rPr>
          <w:rFonts w:ascii="Segoe UI" w:hAnsi="Segoe UI"/>
          <w:sz w:val="23"/>
          <w:szCs w:val="23"/>
          <w:u w:val="single"/>
        </w:rPr>
        <w:t xml:space="preserve">  </w:t>
      </w:r>
      <w:r>
        <w:rPr>
          <w:rFonts w:ascii="Segoe UI" w:hAnsi="Segoe UI"/>
          <w:sz w:val="23"/>
          <w:szCs w:val="23"/>
        </w:rPr>
        <w:t xml:space="preserve"> </w:t>
      </w:r>
      <w:hyperlink r:id="rId25" w:anchor="Figures-Temperature" w:history="1">
        <w:r>
          <w:rPr>
            <w:rFonts w:ascii="Segoe UI" w:hAnsi="Segoe UI"/>
            <w:sz w:val="23"/>
            <w:szCs w:val="23"/>
            <w:u w:val="single"/>
          </w:rPr>
          <w:t>2021</w:t>
        </w:r>
      </w:hyperlink>
      <w:r>
        <w:rPr>
          <w:rFonts w:ascii="Segoe UI" w:hAnsi="Segoe UI"/>
          <w:sz w:val="23"/>
          <w:szCs w:val="23"/>
          <w:u w:val="single"/>
        </w:rPr>
        <w:t xml:space="preserve">  </w:t>
      </w:r>
      <w:r>
        <w:rPr>
          <w:rFonts w:ascii="Segoe UI" w:hAnsi="Segoe UI"/>
          <w:sz w:val="23"/>
          <w:szCs w:val="23"/>
        </w:rPr>
        <w:t xml:space="preserve"> </w:t>
      </w:r>
      <w:hyperlink r:id="rId26" w:anchor="Figures-Temperature" w:history="1">
        <w:r>
          <w:rPr>
            <w:rFonts w:ascii="Segoe UI" w:hAnsi="Segoe UI"/>
            <w:sz w:val="23"/>
            <w:szCs w:val="23"/>
            <w:u w:val="single"/>
          </w:rPr>
          <w:t>2020</w:t>
        </w:r>
      </w:hyperlink>
      <w:r>
        <w:rPr>
          <w:rFonts w:ascii="Segoe UI" w:hAnsi="Segoe UI"/>
          <w:sz w:val="23"/>
          <w:szCs w:val="23"/>
          <w:u w:val="single"/>
        </w:rPr>
        <w:t xml:space="preserve">   </w:t>
      </w:r>
      <w:r>
        <w:rPr>
          <w:rFonts w:ascii="Segoe UI" w:hAnsi="Segoe UI"/>
          <w:sz w:val="23"/>
          <w:szCs w:val="23"/>
        </w:rPr>
        <w:t xml:space="preserve"> </w:t>
      </w:r>
      <w:hyperlink r:id="rId27" w:anchor="Figures-Temperature" w:history="1">
        <w:r>
          <w:rPr>
            <w:rFonts w:ascii="Segoe UI" w:hAnsi="Segoe UI"/>
            <w:sz w:val="23"/>
            <w:szCs w:val="23"/>
            <w:u w:val="single"/>
          </w:rPr>
          <w:t>2019</w:t>
        </w:r>
      </w:hyperlink>
      <w:r>
        <w:rPr>
          <w:rFonts w:ascii="Segoe UI" w:hAnsi="Segoe UI"/>
          <w:sz w:val="23"/>
          <w:szCs w:val="23"/>
          <w:u w:val="single"/>
        </w:rPr>
        <w:t xml:space="preserve">   </w:t>
      </w:r>
      <w:r>
        <w:rPr>
          <w:rFonts w:ascii="Segoe UI" w:hAnsi="Segoe UI"/>
          <w:sz w:val="23"/>
          <w:szCs w:val="23"/>
        </w:rPr>
        <w:t xml:space="preserve"> </w:t>
      </w:r>
      <w:hyperlink r:id="rId28" w:anchor="Figures-Temperature" w:history="1">
        <w:r>
          <w:rPr>
            <w:rFonts w:ascii="Segoe UI" w:hAnsi="Segoe UI"/>
            <w:sz w:val="23"/>
            <w:szCs w:val="23"/>
            <w:u w:val="single"/>
          </w:rPr>
          <w:t>2018</w:t>
        </w:r>
      </w:hyperlink>
      <w:r>
        <w:rPr>
          <w:rFonts w:ascii="Segoe UI" w:hAnsi="Segoe UI"/>
          <w:sz w:val="23"/>
          <w:szCs w:val="23"/>
          <w:u w:val="single"/>
        </w:rPr>
        <w:t xml:space="preserve">   </w:t>
      </w:r>
      <w:r>
        <w:rPr>
          <w:rFonts w:ascii="Segoe UI" w:hAnsi="Segoe UI"/>
          <w:sz w:val="23"/>
          <w:szCs w:val="23"/>
        </w:rPr>
        <w:t xml:space="preserve"> </w:t>
      </w:r>
      <w:hyperlink r:id="rId29" w:anchor="Figures-Temperature" w:history="1">
        <w:r>
          <w:rPr>
            <w:rFonts w:ascii="Segoe UI" w:hAnsi="Segoe UI"/>
            <w:sz w:val="23"/>
            <w:szCs w:val="23"/>
            <w:u w:val="single"/>
          </w:rPr>
          <w:t>2017</w:t>
        </w:r>
      </w:hyperlink>
      <w:r>
        <w:rPr>
          <w:rFonts w:ascii="Segoe UI" w:hAnsi="Segoe UI"/>
          <w:sz w:val="23"/>
          <w:szCs w:val="23"/>
          <w:u w:val="single"/>
        </w:rPr>
        <w:t xml:space="preserve">  </w:t>
      </w:r>
      <w:r>
        <w:rPr>
          <w:rFonts w:ascii="Segoe UI" w:hAnsi="Segoe UI"/>
          <w:sz w:val="23"/>
          <w:szCs w:val="23"/>
        </w:rPr>
        <w:t xml:space="preserve"> </w:t>
      </w:r>
      <w:hyperlink r:id="rId30" w:anchor="Figures-Temperature" w:history="1">
        <w:r>
          <w:rPr>
            <w:rFonts w:ascii="Segoe UI" w:hAnsi="Segoe UI"/>
            <w:sz w:val="23"/>
            <w:szCs w:val="23"/>
            <w:u w:val="single"/>
          </w:rPr>
          <w:t>2016</w:t>
        </w:r>
      </w:hyperlink>
      <w:r>
        <w:rPr>
          <w:rFonts w:ascii="Segoe UI" w:hAnsi="Segoe UI"/>
          <w:sz w:val="23"/>
          <w:szCs w:val="23"/>
          <w:u w:val="single"/>
        </w:rPr>
        <w:t xml:space="preserve">   </w:t>
      </w:r>
      <w:r>
        <w:rPr>
          <w:rFonts w:ascii="Segoe UI" w:hAnsi="Segoe UI"/>
          <w:sz w:val="23"/>
          <w:szCs w:val="23"/>
        </w:rPr>
        <w:t xml:space="preserve"> </w:t>
      </w:r>
      <w:hyperlink r:id="rId31" w:anchor="Figures-Temperature" w:history="1">
        <w:r>
          <w:rPr>
            <w:rFonts w:ascii="Segoe UI" w:hAnsi="Segoe UI"/>
            <w:sz w:val="23"/>
            <w:szCs w:val="23"/>
            <w:u w:val="single"/>
          </w:rPr>
          <w:t>2015</w:t>
        </w:r>
      </w:hyperlink>
    </w:p>
    <w:p w14:paraId="4E90B627" w14:textId="0C76C9B7" w:rsidR="00C643DE" w:rsidRDefault="00DC4E94" w:rsidP="00064E97">
      <w:pPr>
        <w:keepNext/>
        <w:jc w:val="both"/>
      </w:pPr>
      <w:r>
        <w:rPr>
          <w:lang w:eastAsia="sq-AL"/>
        </w:rPr>
        <w:drawing>
          <wp:inline distT="0" distB="0" distL="0" distR="0" wp14:anchorId="4C413534" wp14:editId="7CA2E3EE">
            <wp:extent cx="5374838" cy="290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6505" cy="2911431"/>
                    </a:xfrm>
                    <a:prstGeom prst="rect">
                      <a:avLst/>
                    </a:prstGeom>
                    <a:noFill/>
                  </pic:spPr>
                </pic:pic>
              </a:graphicData>
            </a:graphic>
          </wp:inline>
        </w:drawing>
      </w:r>
    </w:p>
    <w:p w14:paraId="5AB28D37" w14:textId="4826E664" w:rsidR="00DC4E94" w:rsidRPr="00DC4E94" w:rsidRDefault="00C643DE" w:rsidP="00064E97">
      <w:pPr>
        <w:pStyle w:val="Caption"/>
        <w:jc w:val="both"/>
      </w:pPr>
      <w:bookmarkStart w:id="126" w:name="_Toc149134592"/>
      <w:r>
        <w:t xml:space="preserve">Figura </w:t>
      </w:r>
      <w:fldSimple w:instr=" SEQ Figure \* ARABIC ">
        <w:r w:rsidR="00282A47">
          <w:t>3</w:t>
        </w:r>
      </w:fldSimple>
      <w:r>
        <w:t xml:space="preserve">- </w:t>
      </w:r>
      <w:r>
        <w:rPr>
          <w:b w:val="0"/>
          <w:bCs w:val="0"/>
        </w:rPr>
        <w:t>Temperaturat mesatare</w:t>
      </w:r>
      <w:ins w:id="127" w:author="Sahadete Sadiku" w:date="2024-02-20T15:42:00Z">
        <w:r w:rsidR="00A73CCF">
          <w:rPr>
            <w:b w:val="0"/>
            <w:bCs w:val="0"/>
          </w:rPr>
          <w:t>,</w:t>
        </w:r>
      </w:ins>
      <w:r>
        <w:rPr>
          <w:b w:val="0"/>
          <w:bCs w:val="0"/>
        </w:rPr>
        <w:t xml:space="preserve"> maksimale dhe minimale në Gjilan (2015-2023)</w:t>
      </w:r>
      <w:bookmarkEnd w:id="126"/>
    </w:p>
    <w:p w14:paraId="1B67C77F" w14:textId="352F8298" w:rsidR="006B7E65" w:rsidRPr="00517CF4" w:rsidRDefault="006B7E65" w:rsidP="00A12EB4">
      <w:pPr>
        <w:pStyle w:val="NoSpacing"/>
        <w:rPr>
          <w:rFonts w:ascii="Verdana" w:hAnsi="Verdana"/>
          <w:sz w:val="20"/>
          <w:szCs w:val="20"/>
        </w:rPr>
      </w:pPr>
      <w:r>
        <w:rPr>
          <w:rFonts w:ascii="Verdana" w:hAnsi="Verdana"/>
          <w:sz w:val="20"/>
          <w:szCs w:val="20"/>
        </w:rPr>
        <w:t>(Temperatura mesatare</w:t>
      </w:r>
      <w:ins w:id="128" w:author="Sahadete Sadiku" w:date="2024-02-20T15:43:00Z">
        <w:r w:rsidR="0017391B">
          <w:rPr>
            <w:rFonts w:ascii="Verdana" w:hAnsi="Verdana"/>
            <w:sz w:val="20"/>
            <w:szCs w:val="20"/>
          </w:rPr>
          <w:t>,</w:t>
        </w:r>
      </w:ins>
      <w:r>
        <w:rPr>
          <w:rFonts w:ascii="Verdana" w:hAnsi="Verdana"/>
          <w:sz w:val="20"/>
          <w:szCs w:val="20"/>
        </w:rPr>
        <w:t xml:space="preserve"> maksimale (vija e kuqe) dhe minimale (vija e kaltër), vijat e holla të ndërprera</w:t>
      </w:r>
      <w:ins w:id="129" w:author="Sahadete Sadiku" w:date="2024-02-20T15:43:00Z">
        <w:r w:rsidR="0017391B">
          <w:rPr>
            <w:rFonts w:ascii="Verdana" w:hAnsi="Verdana"/>
            <w:sz w:val="20"/>
            <w:szCs w:val="20"/>
          </w:rPr>
          <w:t>,</w:t>
        </w:r>
      </w:ins>
      <w:r>
        <w:rPr>
          <w:rFonts w:ascii="Verdana" w:hAnsi="Verdana"/>
          <w:sz w:val="20"/>
          <w:szCs w:val="20"/>
        </w:rPr>
        <w:t xml:space="preserve"> janë temperaturat mesatare përkatëse të </w:t>
      </w:r>
      <w:del w:id="130" w:author="Sahadete Sadiku" w:date="2024-02-23T14:15:00Z">
        <w:r w:rsidDel="00213317">
          <w:rPr>
            <w:rFonts w:ascii="Verdana" w:hAnsi="Verdana"/>
            <w:sz w:val="20"/>
            <w:szCs w:val="20"/>
          </w:rPr>
          <w:delText>p</w:delText>
        </w:r>
      </w:del>
      <w:del w:id="131" w:author="Sahadete Sadiku" w:date="2024-02-20T15:43:00Z">
        <w:r w:rsidDel="0017391B">
          <w:rPr>
            <w:rFonts w:ascii="Verdana" w:hAnsi="Verdana"/>
            <w:sz w:val="20"/>
            <w:szCs w:val="20"/>
          </w:rPr>
          <w:delText>e</w:delText>
        </w:r>
      </w:del>
      <w:del w:id="132" w:author="Sahadete Sadiku" w:date="2024-02-23T14:15:00Z">
        <w:r w:rsidDel="00213317">
          <w:rPr>
            <w:rFonts w:ascii="Verdana" w:hAnsi="Verdana"/>
            <w:sz w:val="20"/>
            <w:szCs w:val="20"/>
          </w:rPr>
          <w:delText>rceptuara</w:delText>
        </w:r>
      </w:del>
      <w:ins w:id="133" w:author="Sahadete Sadiku" w:date="2024-02-23T14:15:00Z">
        <w:r w:rsidR="00213317">
          <w:rPr>
            <w:rFonts w:ascii="Verdana" w:hAnsi="Verdana"/>
            <w:sz w:val="20"/>
            <w:szCs w:val="20"/>
          </w:rPr>
          <w:t>perceptuara</w:t>
        </w:r>
      </w:ins>
      <w:r>
        <w:rPr>
          <w:rFonts w:ascii="Verdana" w:hAnsi="Verdana"/>
          <w:sz w:val="20"/>
          <w:szCs w:val="20"/>
        </w:rPr>
        <w:t>).</w:t>
      </w:r>
    </w:p>
    <w:p w14:paraId="7FAEC140" w14:textId="77777777" w:rsidR="00347725" w:rsidRPr="00FE2DC6" w:rsidRDefault="00347725" w:rsidP="00A12EB4">
      <w:pPr>
        <w:pStyle w:val="NoSpacing"/>
        <w:rPr>
          <w:rFonts w:ascii="Verdana" w:hAnsi="Verdana"/>
        </w:rPr>
      </w:pPr>
    </w:p>
    <w:p w14:paraId="3580759F" w14:textId="1FFE580E" w:rsidR="006B7E65" w:rsidRDefault="006B7E65" w:rsidP="006B7E65">
      <w:pPr>
        <w:pStyle w:val="NoSpacing"/>
        <w:numPr>
          <w:ilvl w:val="0"/>
          <w:numId w:val="9"/>
        </w:numPr>
        <w:rPr>
          <w:rFonts w:ascii="Verdana" w:hAnsi="Verdana"/>
          <w:b/>
          <w:bCs/>
          <w:i/>
          <w:iCs/>
        </w:rPr>
      </w:pPr>
      <w:r>
        <w:rPr>
          <w:rFonts w:ascii="Verdana" w:hAnsi="Verdana"/>
          <w:b/>
          <w:bCs/>
          <w:i/>
          <w:iCs/>
        </w:rPr>
        <w:t>Reshjet</w:t>
      </w:r>
    </w:p>
    <w:p w14:paraId="13F05A55" w14:textId="77777777" w:rsidR="00347725" w:rsidRPr="00FE2DC6" w:rsidRDefault="00347725" w:rsidP="00347725">
      <w:pPr>
        <w:pStyle w:val="NoSpacing"/>
        <w:ind w:left="720"/>
        <w:rPr>
          <w:rFonts w:ascii="Verdana" w:hAnsi="Verdana"/>
          <w:b/>
          <w:bCs/>
          <w:i/>
          <w:iCs/>
        </w:rPr>
      </w:pPr>
    </w:p>
    <w:p w14:paraId="1C2D1979" w14:textId="75568A74" w:rsidR="006B7E65" w:rsidRPr="00FE2DC6" w:rsidRDefault="006B7E65" w:rsidP="00950F22">
      <w:pPr>
        <w:pStyle w:val="NoSpacing"/>
        <w:spacing w:line="276" w:lineRule="auto"/>
        <w:jc w:val="both"/>
        <w:rPr>
          <w:rFonts w:ascii="Verdana" w:hAnsi="Verdana"/>
        </w:rPr>
      </w:pPr>
      <w:r>
        <w:rPr>
          <w:rFonts w:ascii="Verdana" w:hAnsi="Verdana"/>
        </w:rPr>
        <w:t>Një ditë me shi është ditë me një minimum reshjesh të lëngshme ose ekuivalente të lëngshme prej 1 milimetër. Mundësia e ditëve me lagështi në Gjilan ndryshon gjatë gjithë vitit.</w:t>
      </w:r>
    </w:p>
    <w:p w14:paraId="09370017" w14:textId="72673702" w:rsidR="006B7E65" w:rsidRPr="00FE2DC6" w:rsidRDefault="006B7E65" w:rsidP="00950F22">
      <w:pPr>
        <w:pStyle w:val="NoSpacing"/>
        <w:spacing w:line="276" w:lineRule="auto"/>
        <w:jc w:val="both"/>
        <w:rPr>
          <w:rFonts w:ascii="Verdana" w:hAnsi="Verdana"/>
        </w:rPr>
      </w:pPr>
      <w:r>
        <w:rPr>
          <w:rFonts w:ascii="Verdana" w:hAnsi="Verdana"/>
        </w:rPr>
        <w:t xml:space="preserve">Sezoni më i lagësht zgjat 8.2 muaj, nga 2 prilli deri më 7 dhjetor, me një mundësi më të madhe se 23% që një ditë e caktuar të ketë reshje. Muaji më i lagësht në Gjilan është maji, me një mesatare prej 8.2 ditësh me të paktën 2.5 </w:t>
      </w:r>
      <w:proofErr w:type="spellStart"/>
      <w:r>
        <w:rPr>
          <w:rFonts w:ascii="Verdana" w:hAnsi="Verdana"/>
        </w:rPr>
        <w:t>cm</w:t>
      </w:r>
      <w:proofErr w:type="spellEnd"/>
      <w:r>
        <w:rPr>
          <w:rFonts w:ascii="Verdana" w:hAnsi="Verdana"/>
        </w:rPr>
        <w:t xml:space="preserve"> reshje.</w:t>
      </w:r>
    </w:p>
    <w:p w14:paraId="1E0B30A0" w14:textId="7399D92E" w:rsidR="006B7E65" w:rsidRPr="00FE2DC6" w:rsidRDefault="006B7E65" w:rsidP="00950F22">
      <w:pPr>
        <w:pStyle w:val="NoSpacing"/>
        <w:spacing w:line="276" w:lineRule="auto"/>
        <w:jc w:val="both"/>
        <w:rPr>
          <w:rFonts w:ascii="Verdana" w:hAnsi="Verdana"/>
        </w:rPr>
      </w:pPr>
      <w:r>
        <w:rPr>
          <w:rFonts w:ascii="Verdana" w:hAnsi="Verdana"/>
        </w:rPr>
        <w:t>Sezoni më i thatë zgjat 3.8 muaj, nga 7 dhjetori deri më 2 prill. Muaji me më pak ditë me lagështirë në Gjilan është janari, mesatarisht 5.9 ditë me të paktën 1 milimetër reshje.</w:t>
      </w:r>
    </w:p>
    <w:p w14:paraId="2E551B6E" w14:textId="22BE34BA" w:rsidR="006B7E65" w:rsidRPr="00FE2DC6" w:rsidRDefault="006B7E65" w:rsidP="00950F22">
      <w:pPr>
        <w:pStyle w:val="NoSpacing"/>
        <w:spacing w:line="276" w:lineRule="auto"/>
        <w:jc w:val="both"/>
        <w:rPr>
          <w:rFonts w:ascii="Verdana" w:hAnsi="Verdana"/>
        </w:rPr>
      </w:pPr>
      <w:r>
        <w:rPr>
          <w:rFonts w:ascii="Verdana" w:hAnsi="Verdana"/>
        </w:rPr>
        <w:lastRenderedPageBreak/>
        <w:t xml:space="preserve">Ndër ditët me reshje dallojmë ato me vetëm shi, vetëm borë ose përzierje të </w:t>
      </w:r>
      <w:proofErr w:type="spellStart"/>
      <w:r>
        <w:rPr>
          <w:rFonts w:ascii="Verdana" w:hAnsi="Verdana"/>
        </w:rPr>
        <w:t>të</w:t>
      </w:r>
      <w:proofErr w:type="spellEnd"/>
      <w:r>
        <w:rPr>
          <w:rFonts w:ascii="Verdana" w:hAnsi="Verdana"/>
        </w:rPr>
        <w:t xml:space="preserve"> dyjave. Muaji me më së shumti ditë me reshje të pastra shiu në Gjilan është maji, me një mesatare prej 8.2 ditësh. Bazuar në këtë kategorizim, forma më e zakonshme e reshjeve gjatë gjithë vitit është vetëm shiu, me një probabilitet maksimal prej 29% në maj.</w:t>
      </w:r>
    </w:p>
    <w:p w14:paraId="188C127B" w14:textId="23B2622F" w:rsidR="006B7E65" w:rsidRPr="00FE2DC6" w:rsidRDefault="006B7E65" w:rsidP="00950F22">
      <w:pPr>
        <w:pStyle w:val="NoSpacing"/>
        <w:spacing w:line="276" w:lineRule="auto"/>
        <w:jc w:val="both"/>
        <w:rPr>
          <w:rFonts w:ascii="Verdana" w:hAnsi="Verdana"/>
        </w:rPr>
      </w:pPr>
      <w:r>
        <w:rPr>
          <w:rFonts w:ascii="Verdana" w:hAnsi="Verdana"/>
        </w:rPr>
        <w:t xml:space="preserve">Në Gjilan bie shi gjatë gjithë vitit. Muaji më i lagësht në Gjilan është tetori, me një mesatare prej 49 </w:t>
      </w:r>
      <w:proofErr w:type="spellStart"/>
      <w:r>
        <w:rPr>
          <w:rFonts w:ascii="Verdana" w:hAnsi="Verdana"/>
        </w:rPr>
        <w:t>mm</w:t>
      </w:r>
      <w:proofErr w:type="spellEnd"/>
      <w:r>
        <w:rPr>
          <w:rFonts w:ascii="Verdana" w:hAnsi="Verdana"/>
        </w:rPr>
        <w:t xml:space="preserve"> të reshjeve. Muaji me më së paku reshje shiu në Gjilan është janari, me një mesatare prej 17 </w:t>
      </w:r>
      <w:proofErr w:type="spellStart"/>
      <w:r>
        <w:rPr>
          <w:rFonts w:ascii="Verdana" w:hAnsi="Verdana"/>
        </w:rPr>
        <w:t>mm</w:t>
      </w:r>
      <w:proofErr w:type="spellEnd"/>
      <w:r>
        <w:rPr>
          <w:rFonts w:ascii="Verdana" w:hAnsi="Verdana"/>
        </w:rPr>
        <w:t xml:space="preserve"> të reshjeve.</w:t>
      </w:r>
    </w:p>
    <w:p w14:paraId="19C24DD8" w14:textId="3C9CBC8A" w:rsidR="00A12EB4" w:rsidRPr="00FE2DC6" w:rsidRDefault="006B7E65" w:rsidP="00FE2DC6">
      <w:pPr>
        <w:pStyle w:val="NoSpacing"/>
        <w:spacing w:line="276" w:lineRule="auto"/>
        <w:jc w:val="both"/>
        <w:rPr>
          <w:rFonts w:ascii="Palatino Linotype" w:eastAsiaTheme="minorHAnsi" w:hAnsi="Palatino Linotype" w:cstheme="minorBidi"/>
          <w:kern w:val="2"/>
          <w:sz w:val="24"/>
          <w:szCs w:val="24"/>
          <w14:ligatures w14:val="standardContextual"/>
        </w:rPr>
      </w:pPr>
      <w:r>
        <w:rPr>
          <w:rFonts w:ascii="Palatino Linotype" w:hAnsi="Palatino Linotype"/>
          <w:sz w:val="24"/>
          <w:szCs w:val="24"/>
        </w:rPr>
        <w:t xml:space="preserve">      </w:t>
      </w:r>
    </w:p>
    <w:p w14:paraId="5D0B5755" w14:textId="58D31D49" w:rsidR="006B7E65" w:rsidRPr="006B7E65" w:rsidRDefault="006B7E65" w:rsidP="006B7E65">
      <w:pPr>
        <w:pStyle w:val="NoSpacing"/>
        <w:rPr>
          <w:rFonts w:ascii="Palatino Linotype" w:hAnsi="Palatino Linotype"/>
        </w:rPr>
      </w:pPr>
      <w:r>
        <w:rPr>
          <w:rFonts w:ascii="Palatino Linotype" w:hAnsi="Palatino Linotype"/>
        </w:rPr>
        <w:t xml:space="preserve"> </w:t>
      </w:r>
      <w:hyperlink r:id="rId33" w:anchor="Figures-PrecipitationProbability" w:history="1">
        <w:r>
          <w:rPr>
            <w:rFonts w:ascii="Palatino Linotype" w:hAnsi="Palatino Linotype"/>
            <w:sz w:val="23"/>
            <w:szCs w:val="23"/>
            <w:u w:val="single"/>
            <w:shd w:val="clear" w:color="auto" w:fill="FFFFFF"/>
          </w:rPr>
          <w:t>2023</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4" w:anchor="Figures-PrecipitationProbability" w:history="1">
        <w:r>
          <w:rPr>
            <w:rFonts w:ascii="Palatino Linotype" w:hAnsi="Palatino Linotype"/>
            <w:sz w:val="23"/>
            <w:szCs w:val="23"/>
            <w:u w:val="single"/>
            <w:shd w:val="clear" w:color="auto" w:fill="FFFFFF"/>
          </w:rPr>
          <w:t>2022</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5" w:anchor="Figures-PrecipitationProbability" w:history="1">
        <w:r>
          <w:rPr>
            <w:rFonts w:ascii="Palatino Linotype" w:hAnsi="Palatino Linotype"/>
            <w:sz w:val="23"/>
            <w:szCs w:val="23"/>
            <w:u w:val="single"/>
            <w:shd w:val="clear" w:color="auto" w:fill="FFFFFF"/>
          </w:rPr>
          <w:t>2021</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6" w:anchor="Figures-PrecipitationProbability" w:history="1">
        <w:r>
          <w:rPr>
            <w:rFonts w:ascii="Palatino Linotype" w:hAnsi="Palatino Linotype"/>
            <w:sz w:val="23"/>
            <w:szCs w:val="23"/>
            <w:u w:val="single"/>
            <w:shd w:val="clear" w:color="auto" w:fill="FFFFFF"/>
          </w:rPr>
          <w:t>2020</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7" w:anchor="Figures-PrecipitationProbability" w:history="1">
        <w:r>
          <w:rPr>
            <w:rFonts w:ascii="Palatino Linotype" w:hAnsi="Palatino Linotype"/>
            <w:sz w:val="23"/>
            <w:szCs w:val="23"/>
            <w:u w:val="single"/>
            <w:shd w:val="clear" w:color="auto" w:fill="FFFFFF"/>
          </w:rPr>
          <w:t>2019</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8" w:anchor="Figures-PrecipitationProbability" w:history="1">
        <w:r>
          <w:rPr>
            <w:rFonts w:ascii="Palatino Linotype" w:hAnsi="Palatino Linotype"/>
            <w:sz w:val="23"/>
            <w:szCs w:val="23"/>
            <w:u w:val="single"/>
            <w:shd w:val="clear" w:color="auto" w:fill="FFFFFF"/>
          </w:rPr>
          <w:t>2018</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39" w:anchor="Figures-PrecipitationProbability" w:history="1">
        <w:r>
          <w:rPr>
            <w:rFonts w:ascii="Palatino Linotype" w:hAnsi="Palatino Linotype"/>
            <w:sz w:val="23"/>
            <w:szCs w:val="23"/>
            <w:u w:val="single"/>
            <w:shd w:val="clear" w:color="auto" w:fill="FFFFFF"/>
          </w:rPr>
          <w:t>2017</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40" w:anchor="Figures-PrecipitationProbability" w:history="1">
        <w:r>
          <w:rPr>
            <w:rFonts w:ascii="Palatino Linotype" w:hAnsi="Palatino Linotype"/>
            <w:sz w:val="23"/>
            <w:szCs w:val="23"/>
            <w:u w:val="single"/>
            <w:shd w:val="clear" w:color="auto" w:fill="FFFFFF"/>
          </w:rPr>
          <w:t>2016</w:t>
        </w:r>
      </w:hyperlink>
      <w:r>
        <w:rPr>
          <w:rFonts w:ascii="Palatino Linotype" w:hAnsi="Palatino Linotype"/>
          <w:sz w:val="23"/>
          <w:szCs w:val="23"/>
          <w:u w:val="single"/>
          <w:shd w:val="clear" w:color="auto" w:fill="FFFFFF"/>
        </w:rPr>
        <w:t xml:space="preserve">   </w:t>
      </w:r>
      <w:r>
        <w:rPr>
          <w:rFonts w:ascii="Palatino Linotype" w:hAnsi="Palatino Linotype"/>
        </w:rPr>
        <w:t xml:space="preserve">  </w:t>
      </w:r>
      <w:hyperlink r:id="rId41" w:anchor="Figures-PrecipitationProbability" w:history="1">
        <w:r>
          <w:rPr>
            <w:rFonts w:ascii="Palatino Linotype" w:hAnsi="Palatino Linotype"/>
            <w:sz w:val="23"/>
            <w:szCs w:val="23"/>
            <w:u w:val="single"/>
            <w:shd w:val="clear" w:color="auto" w:fill="FFFFFF"/>
          </w:rPr>
          <w:t>2015</w:t>
        </w:r>
      </w:hyperlink>
    </w:p>
    <w:p w14:paraId="2399DCE9" w14:textId="77777777" w:rsidR="00C643DE" w:rsidRDefault="006B7E65" w:rsidP="00064E97">
      <w:pPr>
        <w:pStyle w:val="NoSpacing"/>
        <w:keepNext/>
      </w:pPr>
      <w:r>
        <w:rPr>
          <w:noProof/>
          <w:lang w:eastAsia="sq-AL"/>
        </w:rPr>
        <w:drawing>
          <wp:inline distT="0" distB="0" distL="0" distR="0" wp14:anchorId="42FE63A6" wp14:editId="2B0E6D12">
            <wp:extent cx="6037465" cy="28765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4029" cy="2908264"/>
                    </a:xfrm>
                    <a:prstGeom prst="rect">
                      <a:avLst/>
                    </a:prstGeom>
                    <a:noFill/>
                    <a:ln w="3175">
                      <a:solidFill>
                        <a:schemeClr val="tx1"/>
                      </a:solidFill>
                    </a:ln>
                  </pic:spPr>
                </pic:pic>
              </a:graphicData>
            </a:graphic>
          </wp:inline>
        </w:drawing>
      </w:r>
    </w:p>
    <w:p w14:paraId="1617902D" w14:textId="7F8EB9FB" w:rsidR="006B7E65" w:rsidRDefault="00C643DE" w:rsidP="00064E97">
      <w:pPr>
        <w:pStyle w:val="Caption"/>
        <w:jc w:val="left"/>
        <w:rPr>
          <w:rFonts w:ascii="Palatino Linotype" w:hAnsi="Palatino Linotype"/>
        </w:rPr>
      </w:pPr>
      <w:bookmarkStart w:id="134" w:name="_Toc149134593"/>
      <w:r>
        <w:t xml:space="preserve">Figura </w:t>
      </w:r>
      <w:fldSimple w:instr=" SEQ Figure \* ARABIC ">
        <w:r w:rsidR="00282A47">
          <w:t>4</w:t>
        </w:r>
      </w:fldSimple>
      <w:r>
        <w:t xml:space="preserve">- </w:t>
      </w:r>
      <w:r>
        <w:rPr>
          <w:b w:val="0"/>
          <w:bCs w:val="0"/>
        </w:rPr>
        <w:t>Probabiliteti i reshjeve ditore në Gjilan (2023-2015)</w:t>
      </w:r>
      <w:bookmarkEnd w:id="134"/>
    </w:p>
    <w:p w14:paraId="1D00DECB" w14:textId="77777777" w:rsidR="00BF5AE1" w:rsidRPr="00FE2DC6" w:rsidRDefault="00BF5AE1" w:rsidP="006B7E65">
      <w:pPr>
        <w:pStyle w:val="NoSpacing"/>
        <w:rPr>
          <w:rFonts w:ascii="Verdana" w:hAnsi="Verdana"/>
          <w:sz w:val="20"/>
          <w:szCs w:val="20"/>
        </w:rPr>
      </w:pPr>
    </w:p>
    <w:p w14:paraId="52B11751" w14:textId="7AA6FBA9" w:rsidR="00BF5AE1" w:rsidRDefault="00BF5AE1" w:rsidP="00BF5AE1">
      <w:pPr>
        <w:pStyle w:val="NoSpacing"/>
        <w:numPr>
          <w:ilvl w:val="0"/>
          <w:numId w:val="9"/>
        </w:numPr>
        <w:rPr>
          <w:rFonts w:ascii="Verdana" w:hAnsi="Verdana"/>
          <w:b/>
          <w:bCs/>
          <w:i/>
          <w:iCs/>
        </w:rPr>
      </w:pPr>
      <w:r>
        <w:rPr>
          <w:rFonts w:ascii="Verdana" w:hAnsi="Verdana"/>
          <w:b/>
          <w:bCs/>
          <w:i/>
          <w:iCs/>
        </w:rPr>
        <w:t>Erërat</w:t>
      </w:r>
    </w:p>
    <w:p w14:paraId="7AB08843" w14:textId="77777777" w:rsidR="00347725" w:rsidRPr="00FE2DC6" w:rsidRDefault="00347725" w:rsidP="00347725">
      <w:pPr>
        <w:pStyle w:val="NoSpacing"/>
        <w:ind w:left="720"/>
        <w:rPr>
          <w:rFonts w:ascii="Verdana" w:hAnsi="Verdana"/>
          <w:b/>
          <w:bCs/>
          <w:i/>
          <w:iCs/>
        </w:rPr>
      </w:pPr>
    </w:p>
    <w:p w14:paraId="03F877B1" w14:textId="498B6512" w:rsidR="00950F22" w:rsidRDefault="00BF5AE1" w:rsidP="00FE2DC6">
      <w:pPr>
        <w:pStyle w:val="NoSpacing"/>
        <w:spacing w:line="276" w:lineRule="auto"/>
        <w:jc w:val="both"/>
        <w:rPr>
          <w:rFonts w:ascii="Verdana" w:hAnsi="Verdana"/>
        </w:rPr>
      </w:pPr>
      <w:r>
        <w:rPr>
          <w:rFonts w:ascii="Verdana" w:hAnsi="Verdana"/>
        </w:rPr>
        <w:t xml:space="preserve">Kjo pjesë ofron njohuri mbi vektorin mesatar për orë të erës (shpejtësia dhe drejtimi) në një zonë të gjerë në 10 metra mbi tokë. Perceptimi i erës në një zonë të veçantë varet shumë nga topografia lokale dhe faktorë të tjerë. Shpejtësia dhe drejtimi i erës ndryshojnë në çast shumë më tepër se vlerat mesatare për orë. Shpejtësia mesatare e erës në orë në Gjilan përjeton ndryshime të lehta </w:t>
      </w:r>
      <w:proofErr w:type="spellStart"/>
      <w:r>
        <w:rPr>
          <w:rFonts w:ascii="Verdana" w:hAnsi="Verdana"/>
        </w:rPr>
        <w:t>sezonale</w:t>
      </w:r>
      <w:proofErr w:type="spellEnd"/>
      <w:r>
        <w:rPr>
          <w:rFonts w:ascii="Verdana" w:hAnsi="Verdana"/>
        </w:rPr>
        <w:t xml:space="preserve"> gjatë vitit. Pjesa më me erë e vitit zgjat 5.4 muaj, nga 11 nëntori deri më 25 prill, gjatë së cilës shpejtësia mesatare e erës kalon 9.5 km në orë. Muaji më me shumë erë në Gjilan</w:t>
      </w:r>
      <w:bookmarkStart w:id="135" w:name="_Hlk133569795"/>
      <w:r>
        <w:rPr>
          <w:rFonts w:ascii="Verdana" w:hAnsi="Verdana"/>
        </w:rPr>
        <w:t xml:space="preserve"> </w:t>
      </w:r>
      <w:bookmarkEnd w:id="135"/>
      <w:r>
        <w:rPr>
          <w:rFonts w:ascii="Verdana" w:hAnsi="Verdana"/>
        </w:rPr>
        <w:t xml:space="preserve">është shkurti, me një shpejtësi mesatare të erës prej 10.8 kilometra në orë. Në të kundërt, koha më e qetë e vitit zgjat 6.6 muaj, nga 25 prilli deri më 11 nëntor. Muaji me më pak erë në Gjilan është gushti, me shpejtësi mesatare të erës prej 7.8 kilometra në orë. </w:t>
      </w:r>
    </w:p>
    <w:p w14:paraId="3B3A284D" w14:textId="77777777" w:rsidR="00C643DE" w:rsidRDefault="00C643DE" w:rsidP="00FE2DC6">
      <w:pPr>
        <w:pStyle w:val="NoSpacing"/>
        <w:spacing w:line="276" w:lineRule="auto"/>
        <w:jc w:val="both"/>
        <w:rPr>
          <w:rFonts w:ascii="Verdana" w:hAnsi="Verdana"/>
        </w:rPr>
      </w:pPr>
    </w:p>
    <w:p w14:paraId="4BB981B6" w14:textId="77777777" w:rsidR="00C643DE" w:rsidRDefault="00C643DE" w:rsidP="00FE2DC6">
      <w:pPr>
        <w:pStyle w:val="NoSpacing"/>
        <w:spacing w:line="276" w:lineRule="auto"/>
        <w:jc w:val="both"/>
        <w:rPr>
          <w:rFonts w:ascii="Verdana" w:hAnsi="Verdana"/>
        </w:rPr>
      </w:pPr>
    </w:p>
    <w:p w14:paraId="215C11D6" w14:textId="77777777" w:rsidR="00C643DE" w:rsidRDefault="00C643DE" w:rsidP="00FE2DC6">
      <w:pPr>
        <w:pStyle w:val="NoSpacing"/>
        <w:spacing w:line="276" w:lineRule="auto"/>
        <w:jc w:val="both"/>
        <w:rPr>
          <w:rFonts w:ascii="Verdana" w:hAnsi="Verdana"/>
        </w:rPr>
      </w:pPr>
    </w:p>
    <w:p w14:paraId="4B18617E" w14:textId="77777777" w:rsidR="00C643DE" w:rsidRPr="00FE2DC6" w:rsidRDefault="00C643DE" w:rsidP="00FE2DC6">
      <w:pPr>
        <w:pStyle w:val="NoSpacing"/>
        <w:spacing w:line="276" w:lineRule="auto"/>
        <w:jc w:val="both"/>
        <w:rPr>
          <w:rFonts w:ascii="Verdana" w:hAnsi="Verdana"/>
        </w:rPr>
      </w:pPr>
    </w:p>
    <w:p w14:paraId="21860B54" w14:textId="77777777" w:rsidR="00950F22" w:rsidRDefault="00950F22" w:rsidP="00BF5AE1">
      <w:pPr>
        <w:pStyle w:val="NoSpacing"/>
        <w:rPr>
          <w:rFonts w:ascii="Palatino Linotype" w:eastAsiaTheme="minorHAnsi" w:hAnsi="Palatino Linotype" w:cs="Segoe UI"/>
          <w:shd w:val="clear" w:color="auto" w:fill="FFFFFF"/>
          <w:lang w:eastAsia="en-US"/>
        </w:rPr>
      </w:pPr>
    </w:p>
    <w:p w14:paraId="7796DDDE" w14:textId="50B5A569" w:rsidR="00BF5AE1" w:rsidRPr="00BF5AE1" w:rsidRDefault="00BF5AE1" w:rsidP="00BF5AE1">
      <w:pPr>
        <w:pStyle w:val="NoSpacing"/>
        <w:rPr>
          <w:rFonts w:ascii="Palatino Linotype" w:eastAsiaTheme="minorHAnsi" w:hAnsi="Palatino Linotype"/>
        </w:rPr>
      </w:pPr>
      <w:r>
        <w:rPr>
          <w:rFonts w:ascii="Palatino Linotype" w:hAnsi="Palatino Linotype"/>
          <w:shd w:val="clear" w:color="auto" w:fill="FFFFFF"/>
        </w:rPr>
        <w:t xml:space="preserve"> </w:t>
      </w:r>
      <w:hyperlink r:id="rId43" w:anchor="Figures-WindSpeed" w:history="1">
        <w:r>
          <w:rPr>
            <w:rFonts w:ascii="Palatino Linotype" w:hAnsi="Palatino Linotype"/>
            <w:u w:val="single"/>
            <w:shd w:val="clear" w:color="auto" w:fill="FFFFFF"/>
          </w:rPr>
          <w:t>2023</w:t>
        </w:r>
      </w:hyperlink>
      <w:r>
        <w:rPr>
          <w:rFonts w:ascii="Palatino Linotype" w:hAnsi="Palatino Linotype"/>
        </w:rPr>
        <w:t xml:space="preserve">     </w:t>
      </w:r>
      <w:hyperlink r:id="rId44" w:anchor="Figures-WindSpeed" w:history="1">
        <w:r>
          <w:rPr>
            <w:rFonts w:ascii="Palatino Linotype" w:hAnsi="Palatino Linotype"/>
            <w:u w:val="single"/>
            <w:shd w:val="clear" w:color="auto" w:fill="FFFFFF"/>
          </w:rPr>
          <w:t>2022</w:t>
        </w:r>
      </w:hyperlink>
      <w:r>
        <w:rPr>
          <w:rFonts w:ascii="Palatino Linotype" w:hAnsi="Palatino Linotype"/>
        </w:rPr>
        <w:t xml:space="preserve">     </w:t>
      </w:r>
      <w:hyperlink r:id="rId45" w:anchor="Figures-WindSpeed" w:history="1">
        <w:r>
          <w:rPr>
            <w:rFonts w:ascii="Palatino Linotype" w:hAnsi="Palatino Linotype"/>
            <w:u w:val="single"/>
            <w:shd w:val="clear" w:color="auto" w:fill="FFFFFF"/>
          </w:rPr>
          <w:t>2021</w:t>
        </w:r>
      </w:hyperlink>
      <w:r>
        <w:rPr>
          <w:rFonts w:ascii="Palatino Linotype" w:hAnsi="Palatino Linotype"/>
        </w:rPr>
        <w:t xml:space="preserve">     </w:t>
      </w:r>
      <w:hyperlink r:id="rId46" w:anchor="Figures-WindSpeed" w:history="1">
        <w:r>
          <w:rPr>
            <w:rFonts w:ascii="Palatino Linotype" w:hAnsi="Palatino Linotype"/>
            <w:u w:val="single"/>
            <w:shd w:val="clear" w:color="auto" w:fill="FFFFFF"/>
          </w:rPr>
          <w:t>2020</w:t>
        </w:r>
      </w:hyperlink>
      <w:r>
        <w:rPr>
          <w:rFonts w:ascii="Palatino Linotype" w:hAnsi="Palatino Linotype"/>
        </w:rPr>
        <w:t xml:space="preserve">     </w:t>
      </w:r>
      <w:hyperlink r:id="rId47" w:anchor="Figures-WindSpeed" w:history="1">
        <w:r>
          <w:rPr>
            <w:rFonts w:ascii="Palatino Linotype" w:hAnsi="Palatino Linotype"/>
            <w:u w:val="single"/>
            <w:shd w:val="clear" w:color="auto" w:fill="FFFFFF"/>
          </w:rPr>
          <w:t>2019</w:t>
        </w:r>
      </w:hyperlink>
      <w:r>
        <w:rPr>
          <w:rFonts w:ascii="Palatino Linotype" w:hAnsi="Palatino Linotype"/>
        </w:rPr>
        <w:t xml:space="preserve">     </w:t>
      </w:r>
      <w:hyperlink r:id="rId48" w:anchor="Figures-WindSpeed" w:history="1">
        <w:r>
          <w:rPr>
            <w:rFonts w:ascii="Palatino Linotype" w:hAnsi="Palatino Linotype"/>
            <w:u w:val="single"/>
            <w:shd w:val="clear" w:color="auto" w:fill="FFFFFF"/>
          </w:rPr>
          <w:t>2018</w:t>
        </w:r>
      </w:hyperlink>
      <w:r>
        <w:rPr>
          <w:rFonts w:ascii="Palatino Linotype" w:hAnsi="Palatino Linotype"/>
        </w:rPr>
        <w:t xml:space="preserve">     </w:t>
      </w:r>
      <w:hyperlink r:id="rId49" w:anchor="Figures-WindSpeed" w:history="1">
        <w:r>
          <w:rPr>
            <w:rFonts w:ascii="Palatino Linotype" w:hAnsi="Palatino Linotype"/>
            <w:u w:val="single"/>
            <w:shd w:val="clear" w:color="auto" w:fill="FFFFFF"/>
          </w:rPr>
          <w:t>2017</w:t>
        </w:r>
      </w:hyperlink>
      <w:r>
        <w:rPr>
          <w:rFonts w:ascii="Palatino Linotype" w:hAnsi="Palatino Linotype"/>
        </w:rPr>
        <w:t xml:space="preserve">     </w:t>
      </w:r>
      <w:hyperlink r:id="rId50" w:anchor="Figures-WindSpeed" w:history="1">
        <w:r>
          <w:rPr>
            <w:rFonts w:ascii="Palatino Linotype" w:hAnsi="Palatino Linotype"/>
            <w:u w:val="single"/>
            <w:shd w:val="clear" w:color="auto" w:fill="FFFFFF"/>
          </w:rPr>
          <w:t>2016</w:t>
        </w:r>
      </w:hyperlink>
      <w:r>
        <w:rPr>
          <w:rFonts w:ascii="Palatino Linotype" w:hAnsi="Palatino Linotype"/>
        </w:rPr>
        <w:t xml:space="preserve">     </w:t>
      </w:r>
      <w:hyperlink r:id="rId51" w:anchor="Figures-WindSpeed" w:history="1">
        <w:r>
          <w:rPr>
            <w:rFonts w:ascii="Palatino Linotype" w:hAnsi="Palatino Linotype"/>
            <w:u w:val="single"/>
            <w:shd w:val="clear" w:color="auto" w:fill="FFFFFF"/>
          </w:rPr>
          <w:t>2015</w:t>
        </w:r>
      </w:hyperlink>
    </w:p>
    <w:p w14:paraId="1E2DDC0F" w14:textId="77777777" w:rsidR="00C643DE" w:rsidRDefault="00BF5AE1" w:rsidP="00064E97">
      <w:pPr>
        <w:pStyle w:val="NoSpacing"/>
        <w:keepNext/>
        <w:jc w:val="both"/>
      </w:pPr>
      <w:r>
        <w:rPr>
          <w:noProof/>
          <w:lang w:eastAsia="sq-AL"/>
        </w:rPr>
        <w:drawing>
          <wp:inline distT="0" distB="0" distL="0" distR="0" wp14:anchorId="3F8759CF" wp14:editId="707331B7">
            <wp:extent cx="5991225" cy="2880243"/>
            <wp:effectExtent l="19050" t="19050" r="952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5775" cy="2906468"/>
                    </a:xfrm>
                    <a:prstGeom prst="rect">
                      <a:avLst/>
                    </a:prstGeom>
                    <a:noFill/>
                    <a:ln w="3175">
                      <a:solidFill>
                        <a:schemeClr val="tx1"/>
                      </a:solidFill>
                    </a:ln>
                  </pic:spPr>
                </pic:pic>
              </a:graphicData>
            </a:graphic>
          </wp:inline>
        </w:drawing>
      </w:r>
    </w:p>
    <w:p w14:paraId="7F18DF53" w14:textId="469C579C" w:rsidR="00BF5AE1" w:rsidRDefault="00C643DE" w:rsidP="00064E97">
      <w:pPr>
        <w:pStyle w:val="Caption"/>
        <w:jc w:val="both"/>
        <w:rPr>
          <w:rFonts w:ascii="Palatino Linotype" w:hAnsi="Palatino Linotype"/>
        </w:rPr>
      </w:pPr>
      <w:bookmarkStart w:id="136" w:name="_Toc149134594"/>
      <w:r>
        <w:t xml:space="preserve">Figura </w:t>
      </w:r>
      <w:fldSimple w:instr=" SEQ Figure \* ARABIC ">
        <w:r w:rsidR="00282A47">
          <w:t>5</w:t>
        </w:r>
      </w:fldSimple>
      <w:r>
        <w:t xml:space="preserve">- </w:t>
      </w:r>
      <w:r>
        <w:rPr>
          <w:b w:val="0"/>
          <w:bCs w:val="0"/>
        </w:rPr>
        <w:t>Shpejtësia mesatare e erës në Gjilan</w:t>
      </w:r>
      <w:bookmarkEnd w:id="136"/>
    </w:p>
    <w:p w14:paraId="699C31C5" w14:textId="77777777" w:rsidR="00394508" w:rsidRDefault="00394508" w:rsidP="00064E97">
      <w:pPr>
        <w:pStyle w:val="NoSpacing"/>
        <w:jc w:val="both"/>
      </w:pPr>
      <w:bookmarkStart w:id="137" w:name="_heading=h.qsh70q"/>
      <w:bookmarkStart w:id="138" w:name="_heading=h.3as4poj" w:colFirst="0" w:colLast="0"/>
      <w:bookmarkEnd w:id="137"/>
      <w:bookmarkEnd w:id="138"/>
    </w:p>
    <w:p w14:paraId="12D410A2" w14:textId="509D6B1F" w:rsidR="00394508" w:rsidRPr="00064E97" w:rsidRDefault="00A13CD7" w:rsidP="00064E97">
      <w:pPr>
        <w:pStyle w:val="Heading1"/>
        <w:spacing w:after="240"/>
        <w:rPr>
          <w:color w:val="002060"/>
          <w:sz w:val="28"/>
          <w:szCs w:val="40"/>
        </w:rPr>
      </w:pPr>
      <w:bookmarkStart w:id="139" w:name="_Toc149134516"/>
      <w:r>
        <w:rPr>
          <w:color w:val="002060"/>
          <w:sz w:val="28"/>
          <w:szCs w:val="40"/>
        </w:rPr>
        <w:t>7.0 CILËSIA E AJRIT</w:t>
      </w:r>
      <w:bookmarkEnd w:id="139"/>
    </w:p>
    <w:p w14:paraId="7954C0E8" w14:textId="382CFD02" w:rsidR="007C178B" w:rsidRPr="00FE2DC6" w:rsidRDefault="00394508" w:rsidP="00950F22">
      <w:pPr>
        <w:spacing w:line="276" w:lineRule="auto"/>
        <w:jc w:val="both"/>
        <w:rPr>
          <w:rFonts w:ascii="Verdana" w:hAnsi="Verdana"/>
        </w:rPr>
      </w:pPr>
      <w:r>
        <w:rPr>
          <w:rFonts w:ascii="Verdana" w:hAnsi="Verdana"/>
        </w:rPr>
        <w:t xml:space="preserve">Termi “cilësi e ajrit” i referohet gjendjes së ajrit në mjedisin tonë. Cilësia e mirë e ajrit i referohet asaj se sa i pastër është ajri nga ndotës të tillë si tymi, pluhuri dhe </w:t>
      </w:r>
      <w:proofErr w:type="spellStart"/>
      <w:r>
        <w:rPr>
          <w:rFonts w:ascii="Verdana" w:hAnsi="Verdana"/>
        </w:rPr>
        <w:t>smogu</w:t>
      </w:r>
      <w:proofErr w:type="spellEnd"/>
      <w:r>
        <w:rPr>
          <w:rFonts w:ascii="Verdana" w:hAnsi="Verdana"/>
        </w:rPr>
        <w:t xml:space="preserve">, si dhe ndotës të tjerë të gaztë në ajër. Një sërë treguesish të ndotjes përdoren për të monitoruar cilësinë e ajrit. Ruajtja e ekuilibrit delikat të jetës në </w:t>
      </w:r>
      <w:ins w:id="140" w:author="Sahadete Sadiku" w:date="2024-02-20T15:47:00Z">
        <w:r w:rsidR="00DF57F5">
          <w:rPr>
            <w:rFonts w:ascii="Verdana" w:hAnsi="Verdana"/>
          </w:rPr>
          <w:t>t</w:t>
        </w:r>
      </w:ins>
      <w:del w:id="141" w:author="Sahadete Sadiku" w:date="2024-02-20T15:47:00Z">
        <w:r w:rsidDel="00DF57F5">
          <w:rPr>
            <w:rFonts w:ascii="Verdana" w:hAnsi="Verdana"/>
          </w:rPr>
          <w:delText>T</w:delText>
        </w:r>
      </w:del>
      <w:r>
        <w:rPr>
          <w:rFonts w:ascii="Verdana" w:hAnsi="Verdana"/>
        </w:rPr>
        <w:t>okë për njerëzit, bimët, kafshët dhe burimet natyrore, kërkon cilësi të mirë të ajrit. Si rezultat, kur ndotja e ajrit arrin sasi të konsiderueshme, kërcënohet shëndeti i njeriut, bimëve, kafshëve dhe burimeve natyrore.</w:t>
      </w:r>
      <w:r w:rsidR="008734E2">
        <w:rPr>
          <w:rStyle w:val="FootnoteReference"/>
          <w:rFonts w:ascii="Verdana" w:hAnsi="Verdana"/>
        </w:rPr>
        <w:footnoteReference w:id="12"/>
      </w:r>
      <w:r>
        <w:rPr>
          <w:rFonts w:ascii="Verdana" w:hAnsi="Verdana"/>
        </w:rPr>
        <w:t xml:space="preserve"> </w:t>
      </w:r>
    </w:p>
    <w:p w14:paraId="000002C6" w14:textId="24E0A605" w:rsidR="00DA57B3" w:rsidRPr="00FE2DC6" w:rsidRDefault="005C15E3" w:rsidP="00950F22">
      <w:pPr>
        <w:spacing w:line="276" w:lineRule="auto"/>
        <w:jc w:val="both"/>
        <w:rPr>
          <w:rFonts w:ascii="Verdana" w:hAnsi="Verdana"/>
        </w:rPr>
      </w:pPr>
      <w:r>
        <w:rPr>
          <w:rFonts w:ascii="Verdana" w:hAnsi="Verdana"/>
        </w:rPr>
        <w:t xml:space="preserve">Cilësia e dobët e ajrit mund të ketë ndikim negativ në shëndetin e njeriut dhe/ose mjedisin. Burimet natyrore dhe ato të krijuara nga njeriu mund të përkeqësojnë cilësinë e ajrit. Shpërthimet vullkanike dhe pluhuri prej stuhive janë shembuj të burimeve natyrore. Ndotja nga automjetet në lëvizje, emetimet nga industria, impiantet me thëngjill, ngrohja e amvisërive, djegia e drurit ose materialeve të tjera në ajër të hapur dhe </w:t>
      </w:r>
      <w:proofErr w:type="spellStart"/>
      <w:r>
        <w:rPr>
          <w:rFonts w:ascii="Verdana" w:hAnsi="Verdana"/>
        </w:rPr>
        <w:t>deponitë</w:t>
      </w:r>
      <w:proofErr w:type="spellEnd"/>
      <w:r>
        <w:rPr>
          <w:rFonts w:ascii="Verdana" w:hAnsi="Verdana"/>
        </w:rPr>
        <w:t>, janë shembuj të burimeve të krijuara nga njeriu. Të dyja këto burime mund të kenë ndikim të rëndësishëm në cilësinë e përgjithshme të ajrit dhe të shkaktojnë probleme serioze shëndetësore tek njerëzit dhe mjedisi.</w:t>
      </w:r>
    </w:p>
    <w:p w14:paraId="7226078F" w14:textId="4080C01D" w:rsidR="0032333C" w:rsidRPr="00FE2DC6" w:rsidRDefault="00733468" w:rsidP="00950F22">
      <w:pPr>
        <w:spacing w:line="276" w:lineRule="auto"/>
        <w:jc w:val="both"/>
        <w:rPr>
          <w:rFonts w:ascii="Verdana" w:hAnsi="Verdana"/>
        </w:rPr>
      </w:pPr>
      <w:r>
        <w:rPr>
          <w:rFonts w:ascii="Verdana" w:hAnsi="Verdana"/>
        </w:rPr>
        <w:t>Ndotësit e emetuar nga burimet e ndotjes së ajrit përfshijnë dyoksidin e squfurit (SO</w:t>
      </w:r>
      <w:r>
        <w:rPr>
          <w:rFonts w:ascii="Verdana" w:hAnsi="Verdana"/>
          <w:vertAlign w:val="subscript"/>
        </w:rPr>
        <w:t>2</w:t>
      </w:r>
      <w:r>
        <w:rPr>
          <w:rFonts w:ascii="Verdana" w:hAnsi="Verdana"/>
        </w:rPr>
        <w:t>), grimcat (PM</w:t>
      </w:r>
      <w:r w:rsidRPr="001825A1">
        <w:rPr>
          <w:rFonts w:ascii="Verdana" w:hAnsi="Verdana"/>
          <w:vertAlign w:val="subscript"/>
        </w:rPr>
        <w:t>10</w:t>
      </w:r>
      <w:r>
        <w:rPr>
          <w:rFonts w:ascii="Verdana" w:hAnsi="Verdana"/>
        </w:rPr>
        <w:t>, PM</w:t>
      </w:r>
      <w:r w:rsidRPr="001825A1">
        <w:rPr>
          <w:rFonts w:ascii="Verdana" w:hAnsi="Verdana"/>
          <w:vertAlign w:val="subscript"/>
        </w:rPr>
        <w:t>2.5</w:t>
      </w:r>
      <w:r>
        <w:rPr>
          <w:rFonts w:ascii="Verdana" w:hAnsi="Verdana"/>
        </w:rPr>
        <w:t>, PM</w:t>
      </w:r>
      <w:r w:rsidRPr="001825A1">
        <w:rPr>
          <w:rFonts w:ascii="Verdana" w:hAnsi="Verdana"/>
          <w:vertAlign w:val="subscript"/>
        </w:rPr>
        <w:t>1</w:t>
      </w:r>
      <w:r>
        <w:rPr>
          <w:rFonts w:ascii="Verdana" w:hAnsi="Verdana"/>
        </w:rPr>
        <w:t xml:space="preserve">), hidrokarburet (HC) dhe </w:t>
      </w:r>
      <w:proofErr w:type="spellStart"/>
      <w:r>
        <w:rPr>
          <w:rFonts w:ascii="Verdana" w:hAnsi="Verdana"/>
        </w:rPr>
        <w:t>bashkëdyzimet</w:t>
      </w:r>
      <w:proofErr w:type="spellEnd"/>
      <w:r>
        <w:rPr>
          <w:rFonts w:ascii="Verdana" w:hAnsi="Verdana"/>
        </w:rPr>
        <w:t xml:space="preserve"> organike të </w:t>
      </w:r>
      <w:r>
        <w:rPr>
          <w:rFonts w:ascii="Verdana" w:hAnsi="Verdana"/>
        </w:rPr>
        <w:lastRenderedPageBreak/>
        <w:t>avullueshme (BOA), plumbin, dyoksidin e karbonit (CO</w:t>
      </w:r>
      <w:r>
        <w:rPr>
          <w:rFonts w:ascii="Verdana" w:hAnsi="Verdana"/>
          <w:vertAlign w:val="subscript"/>
        </w:rPr>
        <w:t>2</w:t>
      </w:r>
      <w:r>
        <w:rPr>
          <w:rFonts w:ascii="Verdana" w:hAnsi="Verdana"/>
        </w:rPr>
        <w:t>) dhe monoksidin e karbonit (CO), oksidet e azotit (</w:t>
      </w:r>
      <w:proofErr w:type="spellStart"/>
      <w:r>
        <w:rPr>
          <w:rFonts w:ascii="Verdana" w:hAnsi="Verdana"/>
        </w:rPr>
        <w:t>NOx</w:t>
      </w:r>
      <w:proofErr w:type="spellEnd"/>
      <w:r>
        <w:rPr>
          <w:rFonts w:ascii="Verdana" w:hAnsi="Verdana"/>
        </w:rPr>
        <w:t xml:space="preserve">) dhe </w:t>
      </w:r>
      <w:proofErr w:type="spellStart"/>
      <w:r>
        <w:rPr>
          <w:rFonts w:ascii="Verdana" w:hAnsi="Verdana"/>
        </w:rPr>
        <w:t>smogu</w:t>
      </w:r>
      <w:proofErr w:type="spellEnd"/>
      <w:r>
        <w:rPr>
          <w:rFonts w:ascii="Verdana" w:hAnsi="Verdana"/>
        </w:rPr>
        <w:t xml:space="preserve">. Tymi, pluhuri, CO, </w:t>
      </w:r>
      <w:proofErr w:type="spellStart"/>
      <w:r>
        <w:rPr>
          <w:rFonts w:ascii="Verdana" w:hAnsi="Verdana"/>
        </w:rPr>
        <w:t>NOx</w:t>
      </w:r>
      <w:proofErr w:type="spellEnd"/>
      <w:r>
        <w:rPr>
          <w:rFonts w:ascii="Verdana" w:hAnsi="Verdana"/>
        </w:rPr>
        <w:t>, SO</w:t>
      </w:r>
      <w:r>
        <w:rPr>
          <w:rFonts w:ascii="Verdana" w:hAnsi="Verdana"/>
          <w:vertAlign w:val="subscript"/>
        </w:rPr>
        <w:t>2</w:t>
      </w:r>
      <w:r>
        <w:rPr>
          <w:rFonts w:ascii="Verdana" w:hAnsi="Verdana"/>
        </w:rPr>
        <w:t xml:space="preserve">, HC dhe </w:t>
      </w:r>
      <w:proofErr w:type="spellStart"/>
      <w:r>
        <w:rPr>
          <w:rFonts w:ascii="Verdana" w:hAnsi="Verdana"/>
        </w:rPr>
        <w:t>smogu</w:t>
      </w:r>
      <w:proofErr w:type="spellEnd"/>
      <w:r>
        <w:rPr>
          <w:rFonts w:ascii="Verdana" w:hAnsi="Verdana"/>
        </w:rPr>
        <w:t xml:space="preserve"> nga industritë, shkritoret, termocentralet dhe automjetet, janë degradues të dukshëm të cilësisë së ajrit në shumicën e rajoneve, veçanërisht rreth zonave urbane dhe industriale.</w:t>
      </w:r>
      <w:r w:rsidR="00394508" w:rsidRPr="00FE2DC6">
        <w:rPr>
          <w:rStyle w:val="FootnoteReference"/>
          <w:rFonts w:ascii="Verdana" w:hAnsi="Verdana"/>
        </w:rPr>
        <w:footnoteReference w:id="13"/>
      </w:r>
      <w:bookmarkStart w:id="142" w:name="_heading=h.1pxezwc"/>
      <w:bookmarkEnd w:id="142"/>
    </w:p>
    <w:p w14:paraId="7C4204BE" w14:textId="424DDA75" w:rsidR="0032333C" w:rsidRPr="00064E97" w:rsidRDefault="005D2295" w:rsidP="00064E97">
      <w:pPr>
        <w:jc w:val="both"/>
        <w:rPr>
          <w:rFonts w:ascii="Verdana" w:hAnsi="Verdana"/>
        </w:rPr>
      </w:pPr>
      <w:r w:rsidRPr="003F278D">
        <w:rPr>
          <w:rFonts w:ascii="Verdana" w:hAnsi="Verdana"/>
        </w:rPr>
        <w:t xml:space="preserve">Gjilani nuk ka industri të rëndë. </w:t>
      </w:r>
      <w:r w:rsidR="00C8524C">
        <w:rPr>
          <w:rFonts w:ascii="Verdana" w:hAnsi="Verdana"/>
        </w:rPr>
        <w:t>T</w:t>
      </w:r>
      <w:r>
        <w:rPr>
          <w:rFonts w:ascii="Verdana" w:hAnsi="Verdana"/>
        </w:rPr>
        <w:t>ë dhënat tregojnë se dy sektorët me ndikim më të madh në ndotjen e ajrit janë sektori i transportit</w:t>
      </w:r>
      <w:r w:rsidR="00977F43" w:rsidRPr="0046198F">
        <w:rPr>
          <w:rStyle w:val="FootnoteReference"/>
          <w:rFonts w:ascii="Verdana" w:hAnsi="Verdana"/>
        </w:rPr>
        <w:footnoteReference w:id="14"/>
      </w:r>
      <w:r>
        <w:rPr>
          <w:rFonts w:ascii="Verdana" w:hAnsi="Verdana"/>
        </w:rPr>
        <w:t xml:space="preserve"> dhe ngrohja</w:t>
      </w:r>
      <w:r w:rsidR="00590C47">
        <w:rPr>
          <w:rFonts w:ascii="Verdana" w:hAnsi="Verdana"/>
        </w:rPr>
        <w:t xml:space="preserve"> në amvisëri</w:t>
      </w:r>
      <w:r>
        <w:rPr>
          <w:rFonts w:ascii="Verdana" w:hAnsi="Verdana"/>
        </w:rPr>
        <w:t>.</w:t>
      </w:r>
      <w:r w:rsidR="00977F43" w:rsidRPr="0046198F">
        <w:rPr>
          <w:rStyle w:val="FootnoteReference"/>
          <w:rFonts w:ascii="Verdana" w:hAnsi="Verdana"/>
        </w:rPr>
        <w:footnoteReference w:id="15"/>
      </w:r>
    </w:p>
    <w:p w14:paraId="000002CA" w14:textId="19057483" w:rsidR="00DA57B3" w:rsidRPr="00064E97" w:rsidRDefault="00527FCB" w:rsidP="00500B29">
      <w:pPr>
        <w:pStyle w:val="Heading2"/>
        <w:rPr>
          <w:rFonts w:ascii="Verdana" w:hAnsi="Verdana"/>
          <w:color w:val="1F3864" w:themeColor="accent1" w:themeShade="80"/>
          <w:sz w:val="28"/>
        </w:rPr>
      </w:pPr>
      <w:bookmarkStart w:id="143" w:name="_Toc149134517"/>
      <w:r>
        <w:rPr>
          <w:rFonts w:ascii="Verdana" w:hAnsi="Verdana"/>
          <w:color w:val="1F3864" w:themeColor="accent1" w:themeShade="80"/>
          <w:sz w:val="28"/>
        </w:rPr>
        <w:t>7.1 Të dhëna nga monitorimi i cilësisë së ajrit</w:t>
      </w:r>
      <w:bookmarkEnd w:id="143"/>
    </w:p>
    <w:p w14:paraId="093A96A6" w14:textId="77777777" w:rsidR="001303D5" w:rsidRPr="00996B69" w:rsidRDefault="001303D5" w:rsidP="001303D5">
      <w:pPr>
        <w:pStyle w:val="NoSpacing"/>
        <w:rPr>
          <w:color w:val="FF0000"/>
        </w:rPr>
      </w:pPr>
    </w:p>
    <w:p w14:paraId="49F1B2A8" w14:textId="1F5C0FB2" w:rsidR="00AE1C29" w:rsidRPr="00FE2DC6" w:rsidRDefault="00500B29" w:rsidP="00E0423C">
      <w:pPr>
        <w:spacing w:line="276" w:lineRule="auto"/>
        <w:jc w:val="both"/>
        <w:rPr>
          <w:rFonts w:ascii="Verdana" w:hAnsi="Verdana"/>
        </w:rPr>
      </w:pPr>
      <w:bookmarkStart w:id="144" w:name="_heading=h.49x2ik5"/>
      <w:bookmarkEnd w:id="144"/>
      <w:r>
        <w:rPr>
          <w:rFonts w:ascii="Verdana" w:hAnsi="Verdana"/>
        </w:rPr>
        <w:t>Ligji Nr. 08/L-025 për Mbrojtjen e Ajrit nga Ndotja</w:t>
      </w:r>
      <w:ins w:id="145" w:author="Sahadete Sadiku" w:date="2024-02-21T09:34:00Z">
        <w:r w:rsidR="002F26AD">
          <w:rPr>
            <w:rFonts w:ascii="Verdana" w:hAnsi="Verdana"/>
          </w:rPr>
          <w:t>,</w:t>
        </w:r>
      </w:ins>
      <w:r>
        <w:rPr>
          <w:rFonts w:ascii="Verdana" w:hAnsi="Verdana"/>
        </w:rPr>
        <w:t xml:space="preserve"> kërkon monitorimin e cilësisë së ajrit dhe </w:t>
      </w:r>
      <w:del w:id="146" w:author="Sahadete Sadiku" w:date="2024-02-23T14:15:00Z">
        <w:r w:rsidDel="005776CF">
          <w:rPr>
            <w:rFonts w:ascii="Verdana" w:hAnsi="Verdana"/>
          </w:rPr>
          <w:delText>trendet</w:delText>
        </w:r>
      </w:del>
      <w:ins w:id="147" w:author="Sahadete Sadiku" w:date="2024-02-23T14:15:00Z">
        <w:r w:rsidR="005776CF">
          <w:rPr>
            <w:rFonts w:ascii="Verdana" w:hAnsi="Verdana"/>
          </w:rPr>
          <w:t>trendët</w:t>
        </w:r>
      </w:ins>
      <w:r>
        <w:rPr>
          <w:rFonts w:ascii="Verdana" w:hAnsi="Verdana"/>
        </w:rPr>
        <w:t xml:space="preserve"> e rritjes apo uljes së cilësisë së ajrit. Cilësia e ajrit në Gjilan monitorohet nga një stacion monitorues i cilësisë së ajrit (SMCA) i vendosur në oborrin e shkollës fillore “Selami </w:t>
      </w:r>
      <w:proofErr w:type="spellStart"/>
      <w:r>
        <w:rPr>
          <w:rFonts w:ascii="Verdana" w:hAnsi="Verdana"/>
        </w:rPr>
        <w:t>Hallaqi</w:t>
      </w:r>
      <w:proofErr w:type="spellEnd"/>
      <w:r>
        <w:rPr>
          <w:rFonts w:ascii="Verdana" w:hAnsi="Verdana"/>
        </w:rPr>
        <w:t>” (</w:t>
      </w:r>
      <w:r>
        <w:rPr>
          <w:rFonts w:ascii="Verdana" w:hAnsi="Verdana"/>
          <w:shd w:val="clear" w:color="auto" w:fill="FFFFFF"/>
        </w:rPr>
        <w:t xml:space="preserve">GPS: (21.460363, 42.46807)), aktiv nga: 5 prill 2012. </w:t>
      </w:r>
      <w:r>
        <w:rPr>
          <w:rFonts w:ascii="Verdana" w:hAnsi="Verdana"/>
        </w:rPr>
        <w:t>Ndotësit që maten në stacion me një analizues automatik janë: SO</w:t>
      </w:r>
      <w:r>
        <w:rPr>
          <w:rFonts w:ascii="Verdana" w:hAnsi="Verdana"/>
          <w:vertAlign w:val="subscript"/>
        </w:rPr>
        <w:t>2</w:t>
      </w:r>
      <w:r>
        <w:rPr>
          <w:rFonts w:ascii="Verdana" w:hAnsi="Verdana"/>
        </w:rPr>
        <w:t xml:space="preserve"> (µg/m</w:t>
      </w:r>
      <w:r>
        <w:rPr>
          <w:rFonts w:ascii="Verdana" w:hAnsi="Verdana"/>
          <w:vertAlign w:val="superscript"/>
        </w:rPr>
        <w:t>3</w:t>
      </w:r>
      <w:r>
        <w:rPr>
          <w:rFonts w:ascii="Verdana" w:hAnsi="Verdana"/>
        </w:rPr>
        <w:t>), NO</w:t>
      </w:r>
      <w:r>
        <w:rPr>
          <w:rFonts w:ascii="Verdana" w:hAnsi="Verdana"/>
          <w:vertAlign w:val="subscript"/>
        </w:rPr>
        <w:t>2</w:t>
      </w:r>
      <w:r>
        <w:rPr>
          <w:rFonts w:ascii="Verdana" w:hAnsi="Verdana"/>
        </w:rPr>
        <w:t xml:space="preserve"> (µg/m</w:t>
      </w:r>
      <w:r>
        <w:rPr>
          <w:rFonts w:ascii="Verdana" w:hAnsi="Verdana"/>
          <w:vertAlign w:val="superscript"/>
        </w:rPr>
        <w:t>3</w:t>
      </w:r>
      <w:r>
        <w:rPr>
          <w:rFonts w:ascii="Verdana" w:hAnsi="Verdana"/>
        </w:rPr>
        <w:t>), NO</w:t>
      </w:r>
      <w:r>
        <w:rPr>
          <w:rFonts w:ascii="Verdana" w:hAnsi="Verdana"/>
          <w:vertAlign w:val="subscript"/>
        </w:rPr>
        <w:t>2</w:t>
      </w:r>
      <w:r>
        <w:rPr>
          <w:rFonts w:ascii="Verdana" w:hAnsi="Verdana"/>
        </w:rPr>
        <w:t xml:space="preserve"> shprehur si NO</w:t>
      </w:r>
      <w:r>
        <w:rPr>
          <w:rFonts w:ascii="Verdana" w:hAnsi="Verdana"/>
          <w:vertAlign w:val="subscript"/>
        </w:rPr>
        <w:t>2</w:t>
      </w:r>
      <w:r>
        <w:rPr>
          <w:rFonts w:ascii="Verdana" w:hAnsi="Verdana"/>
        </w:rPr>
        <w:t xml:space="preserve"> (µg/m</w:t>
      </w:r>
      <w:r>
        <w:rPr>
          <w:rFonts w:ascii="Verdana" w:hAnsi="Verdana"/>
          <w:vertAlign w:val="superscript"/>
        </w:rPr>
        <w:t>3</w:t>
      </w:r>
      <w:r>
        <w:rPr>
          <w:rFonts w:ascii="Verdana" w:hAnsi="Verdana"/>
        </w:rPr>
        <w:t>), O</w:t>
      </w:r>
      <w:r>
        <w:rPr>
          <w:rFonts w:ascii="Verdana" w:hAnsi="Verdana"/>
          <w:vertAlign w:val="subscript"/>
        </w:rPr>
        <w:t>3</w:t>
      </w:r>
      <w:r>
        <w:rPr>
          <w:rFonts w:ascii="Verdana" w:hAnsi="Verdana"/>
        </w:rPr>
        <w:t xml:space="preserve"> (µg/m</w:t>
      </w:r>
      <w:r>
        <w:rPr>
          <w:rFonts w:ascii="Verdana" w:hAnsi="Verdana"/>
          <w:vertAlign w:val="superscript"/>
        </w:rPr>
        <w:t>3</w:t>
      </w:r>
      <w:r>
        <w:rPr>
          <w:rFonts w:ascii="Verdana" w:hAnsi="Verdana"/>
        </w:rPr>
        <w:t>), CO (</w:t>
      </w:r>
      <w:proofErr w:type="spellStart"/>
      <w:r>
        <w:rPr>
          <w:rFonts w:ascii="Verdana" w:hAnsi="Verdana"/>
        </w:rPr>
        <w:t>mg</w:t>
      </w:r>
      <w:proofErr w:type="spellEnd"/>
      <w:r>
        <w:rPr>
          <w:rFonts w:ascii="Verdana" w:hAnsi="Verdana"/>
        </w:rPr>
        <w:t>/m</w:t>
      </w:r>
      <w:r>
        <w:rPr>
          <w:rFonts w:ascii="Verdana" w:hAnsi="Verdana"/>
          <w:vertAlign w:val="superscript"/>
        </w:rPr>
        <w:t>3</w:t>
      </w:r>
      <w:r>
        <w:rPr>
          <w:rFonts w:ascii="Verdana" w:hAnsi="Verdana"/>
        </w:rPr>
        <w:t>), PM</w:t>
      </w:r>
      <w:r w:rsidRPr="001825A1">
        <w:rPr>
          <w:rFonts w:ascii="Verdana" w:hAnsi="Verdana"/>
          <w:vertAlign w:val="subscript"/>
        </w:rPr>
        <w:t>10</w:t>
      </w:r>
      <w:r>
        <w:rPr>
          <w:rFonts w:ascii="Verdana" w:hAnsi="Verdana"/>
        </w:rPr>
        <w:t xml:space="preserve"> (µg/m</w:t>
      </w:r>
      <w:r>
        <w:rPr>
          <w:rFonts w:ascii="Verdana" w:hAnsi="Verdana"/>
          <w:vertAlign w:val="superscript"/>
        </w:rPr>
        <w:t>3</w:t>
      </w:r>
      <w:r>
        <w:rPr>
          <w:rFonts w:ascii="Verdana" w:hAnsi="Verdana"/>
        </w:rPr>
        <w:t>), PM</w:t>
      </w:r>
      <w:r w:rsidRPr="001825A1">
        <w:rPr>
          <w:rFonts w:ascii="Verdana" w:hAnsi="Verdana"/>
          <w:vertAlign w:val="subscript"/>
        </w:rPr>
        <w:t xml:space="preserve">2.5 </w:t>
      </w:r>
      <w:r>
        <w:rPr>
          <w:rFonts w:ascii="Verdana" w:hAnsi="Verdana"/>
        </w:rPr>
        <w:t>(µg/m</w:t>
      </w:r>
      <w:r>
        <w:rPr>
          <w:rFonts w:ascii="Verdana" w:hAnsi="Verdana"/>
          <w:vertAlign w:val="superscript"/>
        </w:rPr>
        <w:t>3</w:t>
      </w:r>
      <w:r>
        <w:rPr>
          <w:rFonts w:ascii="Verdana" w:hAnsi="Verdana"/>
        </w:rPr>
        <w:t xml:space="preserve">), </w:t>
      </w:r>
    </w:p>
    <w:p w14:paraId="35113138" w14:textId="5511FB3C" w:rsidR="008526C9" w:rsidRPr="00FE2DC6" w:rsidRDefault="007A640D" w:rsidP="008526C9">
      <w:pPr>
        <w:spacing w:line="276" w:lineRule="auto"/>
        <w:jc w:val="both"/>
        <w:rPr>
          <w:rFonts w:ascii="Verdana" w:hAnsi="Verdana"/>
          <w:color w:val="FF0000"/>
        </w:rPr>
      </w:pPr>
      <w:r>
        <w:rPr>
          <w:rFonts w:ascii="Verdana" w:hAnsi="Verdana"/>
        </w:rPr>
        <w:t>Cilësia e të dhënave për cilësinë e ajrit nuk ishte mjaftueshëm e kënaqshme për të qenë të dobishme deri në vitin 2018, por të 12 SMCA-të u rehabilituan me zbatimin e projektit të Korporatës së Sfidës së Mijëvjeçarit (MCC)/Fondacionit të Mijëvjeçarit në Kosovë (MFK) dhe një projekti përkatës të Agjencisë Japoneze të Bashkëpunimit Ndërkombëtar (JICA) për Zhvillimin e Kapaciteteve për Kontrollin e Ndotjes së Ajrit. Si rezultat, të dhënat nga viti 2019 e në vazhdim</w:t>
      </w:r>
      <w:ins w:id="148" w:author="Sahadete Sadiku" w:date="2024-02-21T09:35:00Z">
        <w:r w:rsidR="002F26AD">
          <w:rPr>
            <w:rFonts w:ascii="Verdana" w:hAnsi="Verdana"/>
          </w:rPr>
          <w:t>,</w:t>
        </w:r>
      </w:ins>
      <w:r>
        <w:rPr>
          <w:rFonts w:ascii="Verdana" w:hAnsi="Verdana"/>
        </w:rPr>
        <w:t xml:space="preserve"> kanë rezultuar të përshtatshme për analizë dhe përbëjnë bazën e këtij hulumtimi</w:t>
      </w:r>
      <w:ins w:id="149" w:author="Sahadete Sadiku" w:date="2024-02-21T09:35:00Z">
        <w:r w:rsidR="005E0458">
          <w:rPr>
            <w:rFonts w:ascii="Verdana" w:hAnsi="Verdana"/>
            <w:color w:val="FF0000"/>
          </w:rPr>
          <w:t>.</w:t>
        </w:r>
      </w:ins>
      <w:del w:id="150" w:author="Sahadete Sadiku" w:date="2024-02-21T09:35:00Z">
        <w:r w:rsidDel="005E0458">
          <w:rPr>
            <w:rFonts w:ascii="Verdana" w:hAnsi="Verdana"/>
            <w:color w:val="FF0000"/>
          </w:rPr>
          <w:delText>.</w:delText>
        </w:r>
      </w:del>
      <w:r>
        <w:rPr>
          <w:rFonts w:ascii="Verdana" w:hAnsi="Verdana"/>
          <w:color w:val="FF0000"/>
        </w:rPr>
        <w:t xml:space="preserve"> </w:t>
      </w:r>
    </w:p>
    <w:p w14:paraId="5988852D" w14:textId="66CAF985" w:rsidR="00347725" w:rsidRPr="00FE2DC6" w:rsidRDefault="005056AC" w:rsidP="001303D5">
      <w:pPr>
        <w:jc w:val="both"/>
        <w:rPr>
          <w:rFonts w:ascii="Verdana" w:hAnsi="Verdana"/>
        </w:rPr>
      </w:pPr>
      <w:r>
        <w:rPr>
          <w:rFonts w:ascii="Verdana" w:hAnsi="Verdana"/>
        </w:rPr>
        <w:t xml:space="preserve">Kërkesat e Standardit të Cilësisë së Ajrit për Kosovën janë të përshkruara në Udhëzimin Administrativ Nr. 02/2011 për Cilësinë e Ajrit, të paraqitur në </w:t>
      </w:r>
      <w:proofErr w:type="spellStart"/>
      <w:r>
        <w:rPr>
          <w:rFonts w:ascii="Verdana" w:hAnsi="Verdana"/>
        </w:rPr>
        <w:t>tab</w:t>
      </w:r>
      <w:proofErr w:type="spellEnd"/>
      <w:r>
        <w:rPr>
          <w:rFonts w:ascii="Verdana" w:hAnsi="Verdana"/>
        </w:rPr>
        <w:t>. 9.</w:t>
      </w:r>
    </w:p>
    <w:p w14:paraId="35FA255D" w14:textId="7A08F029" w:rsidR="00C643DE" w:rsidRDefault="00C643DE" w:rsidP="00064E97">
      <w:pPr>
        <w:pStyle w:val="Caption"/>
        <w:rPr>
          <w:ins w:id="151" w:author="Sahadete Sadiku" w:date="2024-02-21T09:32:00Z"/>
          <w:b w:val="0"/>
          <w:bCs w:val="0"/>
        </w:rPr>
      </w:pPr>
      <w:bookmarkStart w:id="152" w:name="_Toc149134560"/>
      <w:r>
        <w:t xml:space="preserve">Tabela </w:t>
      </w:r>
      <w:fldSimple w:instr=" SEQ Table \* ARABIC ">
        <w:r w:rsidR="00282A47">
          <w:t>9</w:t>
        </w:r>
      </w:fldSimple>
      <w:r>
        <w:t>-</w:t>
      </w:r>
      <w:r>
        <w:rPr>
          <w:b w:val="0"/>
          <w:bCs w:val="0"/>
        </w:rPr>
        <w:t>Standardi i Cilësisë së Ajrit në Kosovë</w:t>
      </w:r>
      <w:r w:rsidRPr="00064E97">
        <w:rPr>
          <w:rFonts w:ascii="Verdana" w:hAnsi="Verdana"/>
          <w:b w:val="0"/>
          <w:bCs w:val="0"/>
          <w:sz w:val="20"/>
          <w:vertAlign w:val="superscript"/>
        </w:rPr>
        <w:footnoteReference w:id="16"/>
      </w:r>
      <w:bookmarkEnd w:id="152"/>
    </w:p>
    <w:p w14:paraId="43F24FDA" w14:textId="77777777" w:rsidR="002F26AD" w:rsidRPr="00F66F6B" w:rsidRDefault="002F26AD">
      <w:pPr>
        <w:pPrChange w:id="153" w:author="Sahadete Sadiku" w:date="2024-02-21T09:32:00Z">
          <w:pPr>
            <w:pStyle w:val="Caption"/>
          </w:pPr>
        </w:pPrChange>
      </w:pPr>
    </w:p>
    <w:tbl>
      <w:tblPr>
        <w:tblStyle w:val="a5"/>
        <w:tblW w:w="9280" w:type="dxa"/>
        <w:tblLayout w:type="fixed"/>
        <w:tblLook w:val="0400" w:firstRow="0" w:lastRow="0" w:firstColumn="0" w:lastColumn="0" w:noHBand="0" w:noVBand="1"/>
      </w:tblPr>
      <w:tblGrid>
        <w:gridCol w:w="1280"/>
        <w:gridCol w:w="2960"/>
        <w:gridCol w:w="1520"/>
        <w:gridCol w:w="1520"/>
        <w:gridCol w:w="2000"/>
      </w:tblGrid>
      <w:tr w:rsidR="00996B69" w:rsidRPr="00996B69" w14:paraId="2BC09872" w14:textId="77777777">
        <w:trPr>
          <w:trHeight w:val="20"/>
        </w:trPr>
        <w:tc>
          <w:tcPr>
            <w:tcW w:w="128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00002CF" w14:textId="77777777" w:rsidR="00DA57B3" w:rsidRPr="001F355D" w:rsidRDefault="00500B29" w:rsidP="00375B44">
            <w:pPr>
              <w:rPr>
                <w:rFonts w:ascii="Palatino Linotype" w:hAnsi="Palatino Linotype"/>
                <w:sz w:val="20"/>
                <w:szCs w:val="20"/>
              </w:rPr>
            </w:pPr>
            <w:r w:rsidRPr="001F355D">
              <w:rPr>
                <w:rFonts w:ascii="Palatino Linotype" w:hAnsi="Palatino Linotype"/>
                <w:sz w:val="20"/>
                <w:szCs w:val="20"/>
              </w:rPr>
              <w:t>Parametri</w:t>
            </w:r>
          </w:p>
        </w:tc>
        <w:tc>
          <w:tcPr>
            <w:tcW w:w="2960" w:type="dxa"/>
            <w:tcBorders>
              <w:top w:val="single" w:sz="4" w:space="0" w:color="000000"/>
              <w:left w:val="nil"/>
              <w:bottom w:val="single" w:sz="4" w:space="0" w:color="000000"/>
              <w:right w:val="single" w:sz="4" w:space="0" w:color="000000"/>
            </w:tcBorders>
            <w:shd w:val="clear" w:color="auto" w:fill="E2EFDA"/>
            <w:vAlign w:val="center"/>
          </w:tcPr>
          <w:p w14:paraId="000002D0" w14:textId="77777777" w:rsidR="00DA57B3" w:rsidRPr="001F355D" w:rsidRDefault="00500B29" w:rsidP="00375B44">
            <w:pPr>
              <w:rPr>
                <w:rFonts w:ascii="Palatino Linotype" w:hAnsi="Palatino Linotype"/>
                <w:sz w:val="20"/>
                <w:szCs w:val="20"/>
              </w:rPr>
            </w:pPr>
            <w:r w:rsidRPr="001F355D">
              <w:rPr>
                <w:rFonts w:ascii="Palatino Linotype" w:hAnsi="Palatino Linotype"/>
                <w:sz w:val="20"/>
                <w:szCs w:val="20"/>
              </w:rPr>
              <w:t>Vlerat kufi</w:t>
            </w:r>
          </w:p>
        </w:tc>
        <w:tc>
          <w:tcPr>
            <w:tcW w:w="1520" w:type="dxa"/>
            <w:tcBorders>
              <w:top w:val="single" w:sz="4" w:space="0" w:color="000000"/>
              <w:left w:val="nil"/>
              <w:bottom w:val="single" w:sz="4" w:space="0" w:color="000000"/>
              <w:right w:val="single" w:sz="4" w:space="0" w:color="000000"/>
            </w:tcBorders>
            <w:shd w:val="clear" w:color="auto" w:fill="E2EFDA"/>
            <w:vAlign w:val="center"/>
          </w:tcPr>
          <w:p w14:paraId="000002D1" w14:textId="77777777" w:rsidR="00DA57B3" w:rsidRPr="001F355D" w:rsidRDefault="00500B29" w:rsidP="00375B44">
            <w:pPr>
              <w:rPr>
                <w:rFonts w:ascii="Palatino Linotype" w:hAnsi="Palatino Linotype"/>
                <w:sz w:val="20"/>
                <w:szCs w:val="20"/>
              </w:rPr>
            </w:pPr>
            <w:r w:rsidRPr="001F355D">
              <w:rPr>
                <w:rFonts w:ascii="Palatino Linotype" w:hAnsi="Palatino Linotype"/>
                <w:sz w:val="20"/>
                <w:szCs w:val="20"/>
              </w:rPr>
              <w:t>Njësia e matjes</w:t>
            </w:r>
          </w:p>
        </w:tc>
        <w:tc>
          <w:tcPr>
            <w:tcW w:w="1520" w:type="dxa"/>
            <w:tcBorders>
              <w:top w:val="single" w:sz="4" w:space="0" w:color="000000"/>
              <w:left w:val="nil"/>
              <w:bottom w:val="single" w:sz="4" w:space="0" w:color="000000"/>
              <w:right w:val="single" w:sz="4" w:space="0" w:color="000000"/>
            </w:tcBorders>
            <w:shd w:val="clear" w:color="auto" w:fill="E2EFDA"/>
            <w:vAlign w:val="center"/>
          </w:tcPr>
          <w:p w14:paraId="000002D2" w14:textId="77777777" w:rsidR="00DA57B3" w:rsidRPr="001F355D" w:rsidRDefault="00500B29" w:rsidP="00375B44">
            <w:pPr>
              <w:rPr>
                <w:rFonts w:ascii="Palatino Linotype" w:hAnsi="Palatino Linotype"/>
                <w:sz w:val="20"/>
                <w:szCs w:val="20"/>
              </w:rPr>
            </w:pPr>
            <w:r w:rsidRPr="001F355D">
              <w:rPr>
                <w:rFonts w:ascii="Palatino Linotype" w:hAnsi="Palatino Linotype"/>
                <w:sz w:val="20"/>
                <w:szCs w:val="20"/>
              </w:rPr>
              <w:t>Vlerat kufi</w:t>
            </w:r>
            <w:r w:rsidRPr="001F355D">
              <w:rPr>
                <w:rFonts w:ascii="Palatino Linotype" w:hAnsi="Palatino Linotype"/>
                <w:sz w:val="20"/>
                <w:szCs w:val="20"/>
              </w:rPr>
              <w:br/>
              <w:t>(</w:t>
            </w:r>
            <w:proofErr w:type="spellStart"/>
            <w:r w:rsidRPr="001F355D">
              <w:rPr>
                <w:rFonts w:ascii="Palatino Linotype" w:hAnsi="Palatino Linotype"/>
                <w:sz w:val="20"/>
                <w:szCs w:val="20"/>
              </w:rPr>
              <w:t>μg</w:t>
            </w:r>
            <w:proofErr w:type="spellEnd"/>
            <w:r w:rsidRPr="001F355D">
              <w:rPr>
                <w:rFonts w:ascii="Palatino Linotype" w:hAnsi="Palatino Linotype"/>
                <w:sz w:val="20"/>
                <w:szCs w:val="20"/>
              </w:rPr>
              <w:t>/m</w:t>
            </w:r>
            <w:r w:rsidRPr="001F355D">
              <w:rPr>
                <w:rFonts w:ascii="Palatino Linotype" w:hAnsi="Palatino Linotype"/>
                <w:sz w:val="20"/>
                <w:szCs w:val="20"/>
                <w:vertAlign w:val="superscript"/>
              </w:rPr>
              <w:t>3</w:t>
            </w:r>
            <w:r w:rsidRPr="001F355D">
              <w:rPr>
                <w:rFonts w:ascii="Palatino Linotype" w:hAnsi="Palatino Linotype"/>
                <w:sz w:val="20"/>
                <w:szCs w:val="20"/>
              </w:rPr>
              <w:t>)</w:t>
            </w:r>
          </w:p>
        </w:tc>
        <w:tc>
          <w:tcPr>
            <w:tcW w:w="2000" w:type="dxa"/>
            <w:tcBorders>
              <w:top w:val="single" w:sz="4" w:space="0" w:color="000000"/>
              <w:left w:val="nil"/>
              <w:bottom w:val="single" w:sz="4" w:space="0" w:color="000000"/>
              <w:right w:val="single" w:sz="4" w:space="0" w:color="000000"/>
            </w:tcBorders>
            <w:shd w:val="clear" w:color="auto" w:fill="E2EFDA"/>
            <w:vAlign w:val="center"/>
          </w:tcPr>
          <w:p w14:paraId="000002D3" w14:textId="77777777" w:rsidR="00DA57B3" w:rsidRPr="001F355D" w:rsidRDefault="00500B29" w:rsidP="00375B44">
            <w:pPr>
              <w:rPr>
                <w:rFonts w:ascii="Palatino Linotype" w:hAnsi="Palatino Linotype"/>
                <w:sz w:val="20"/>
                <w:szCs w:val="20"/>
              </w:rPr>
            </w:pPr>
            <w:r w:rsidRPr="001F355D">
              <w:rPr>
                <w:rFonts w:ascii="Palatino Linotype" w:hAnsi="Palatino Linotype"/>
                <w:sz w:val="20"/>
                <w:szCs w:val="20"/>
              </w:rPr>
              <w:t>Shkalla e tejkalimit të lejuar në vit</w:t>
            </w:r>
          </w:p>
        </w:tc>
      </w:tr>
      <w:tr w:rsidR="00DA57B3" w14:paraId="16A518B8"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D4"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NO</w:t>
            </w:r>
            <w:r>
              <w:rPr>
                <w:rFonts w:ascii="Palatino Linotype" w:hAnsi="Palatino Linotype"/>
                <w:sz w:val="20"/>
                <w:szCs w:val="20"/>
                <w:vertAlign w:val="subscript"/>
              </w:rPr>
              <w:t>2</w:t>
            </w:r>
          </w:p>
        </w:tc>
        <w:tc>
          <w:tcPr>
            <w:tcW w:w="2960" w:type="dxa"/>
            <w:tcBorders>
              <w:top w:val="nil"/>
              <w:left w:val="nil"/>
              <w:bottom w:val="single" w:sz="4" w:space="0" w:color="000000"/>
              <w:right w:val="single" w:sz="4" w:space="0" w:color="000000"/>
            </w:tcBorders>
            <w:shd w:val="clear" w:color="auto" w:fill="auto"/>
            <w:vAlign w:val="center"/>
          </w:tcPr>
          <w:p w14:paraId="000002D5"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për 1 orë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D6"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D7"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200</w:t>
            </w:r>
          </w:p>
        </w:tc>
        <w:tc>
          <w:tcPr>
            <w:tcW w:w="2000" w:type="dxa"/>
            <w:tcBorders>
              <w:top w:val="nil"/>
              <w:left w:val="nil"/>
              <w:bottom w:val="single" w:sz="4" w:space="0" w:color="000000"/>
              <w:right w:val="single" w:sz="4" w:space="0" w:color="000000"/>
            </w:tcBorders>
            <w:shd w:val="clear" w:color="auto" w:fill="auto"/>
            <w:vAlign w:val="center"/>
          </w:tcPr>
          <w:p w14:paraId="000002D8"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18</w:t>
            </w:r>
          </w:p>
        </w:tc>
      </w:tr>
      <w:tr w:rsidR="00DA57B3" w14:paraId="56B21360"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D9"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DA"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vjetore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DB"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DC"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40</w:t>
            </w:r>
          </w:p>
        </w:tc>
        <w:tc>
          <w:tcPr>
            <w:tcW w:w="2000" w:type="dxa"/>
            <w:tcBorders>
              <w:top w:val="nil"/>
              <w:left w:val="nil"/>
              <w:bottom w:val="single" w:sz="4" w:space="0" w:color="000000"/>
              <w:right w:val="single" w:sz="4" w:space="0" w:color="000000"/>
            </w:tcBorders>
            <w:shd w:val="clear" w:color="auto" w:fill="auto"/>
            <w:vAlign w:val="center"/>
          </w:tcPr>
          <w:p w14:paraId="000002DD"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089E1D20"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DE"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DF"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vjetore për mbrojtjen e vegjetacionit</w:t>
            </w:r>
          </w:p>
        </w:tc>
        <w:tc>
          <w:tcPr>
            <w:tcW w:w="1520" w:type="dxa"/>
            <w:tcBorders>
              <w:top w:val="nil"/>
              <w:left w:val="nil"/>
              <w:bottom w:val="single" w:sz="4" w:space="0" w:color="000000"/>
              <w:right w:val="single" w:sz="4" w:space="0" w:color="000000"/>
            </w:tcBorders>
            <w:shd w:val="clear" w:color="auto" w:fill="auto"/>
            <w:vAlign w:val="center"/>
          </w:tcPr>
          <w:p w14:paraId="000002E0"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1"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30</w:t>
            </w:r>
          </w:p>
        </w:tc>
        <w:tc>
          <w:tcPr>
            <w:tcW w:w="2000" w:type="dxa"/>
            <w:tcBorders>
              <w:top w:val="nil"/>
              <w:left w:val="nil"/>
              <w:bottom w:val="single" w:sz="4" w:space="0" w:color="000000"/>
              <w:right w:val="single" w:sz="4" w:space="0" w:color="000000"/>
            </w:tcBorders>
            <w:shd w:val="clear" w:color="auto" w:fill="auto"/>
            <w:vAlign w:val="center"/>
          </w:tcPr>
          <w:p w14:paraId="000002E2"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34D00089"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E3"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SO</w:t>
            </w:r>
            <w:r>
              <w:rPr>
                <w:rFonts w:ascii="Palatino Linotype" w:hAnsi="Palatino Linotype"/>
                <w:sz w:val="20"/>
                <w:szCs w:val="20"/>
                <w:vertAlign w:val="subscript"/>
              </w:rPr>
              <w:t>2</w:t>
            </w:r>
          </w:p>
        </w:tc>
        <w:tc>
          <w:tcPr>
            <w:tcW w:w="2960" w:type="dxa"/>
            <w:tcBorders>
              <w:top w:val="nil"/>
              <w:left w:val="nil"/>
              <w:bottom w:val="single" w:sz="4" w:space="0" w:color="000000"/>
              <w:right w:val="single" w:sz="4" w:space="0" w:color="000000"/>
            </w:tcBorders>
            <w:shd w:val="clear" w:color="auto" w:fill="auto"/>
            <w:vAlign w:val="center"/>
          </w:tcPr>
          <w:p w14:paraId="000002E4"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për 1 orë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E5"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6"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350</w:t>
            </w:r>
          </w:p>
        </w:tc>
        <w:tc>
          <w:tcPr>
            <w:tcW w:w="2000" w:type="dxa"/>
            <w:tcBorders>
              <w:top w:val="nil"/>
              <w:left w:val="nil"/>
              <w:bottom w:val="single" w:sz="4" w:space="0" w:color="000000"/>
              <w:right w:val="single" w:sz="4" w:space="0" w:color="000000"/>
            </w:tcBorders>
            <w:shd w:val="clear" w:color="auto" w:fill="auto"/>
            <w:vAlign w:val="center"/>
          </w:tcPr>
          <w:p w14:paraId="000002E7"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24</w:t>
            </w:r>
          </w:p>
        </w:tc>
      </w:tr>
      <w:tr w:rsidR="00DA57B3" w14:paraId="2AB14C2E"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E8"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E9"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për 24 orë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EA"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EB"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125</w:t>
            </w:r>
          </w:p>
        </w:tc>
        <w:tc>
          <w:tcPr>
            <w:tcW w:w="2000" w:type="dxa"/>
            <w:tcBorders>
              <w:top w:val="nil"/>
              <w:left w:val="nil"/>
              <w:bottom w:val="single" w:sz="4" w:space="0" w:color="000000"/>
              <w:right w:val="single" w:sz="4" w:space="0" w:color="000000"/>
            </w:tcBorders>
            <w:shd w:val="clear" w:color="auto" w:fill="auto"/>
            <w:vAlign w:val="center"/>
          </w:tcPr>
          <w:p w14:paraId="000002EC"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3</w:t>
            </w:r>
          </w:p>
        </w:tc>
      </w:tr>
      <w:tr w:rsidR="00DA57B3" w14:paraId="6EC45454" w14:textId="77777777">
        <w:trPr>
          <w:trHeight w:val="20"/>
        </w:trPr>
        <w:tc>
          <w:tcPr>
            <w:tcW w:w="1280" w:type="dxa"/>
            <w:tcBorders>
              <w:top w:val="nil"/>
              <w:left w:val="single" w:sz="4" w:space="0" w:color="000000"/>
              <w:bottom w:val="single" w:sz="4" w:space="0" w:color="000000"/>
              <w:right w:val="single" w:sz="4" w:space="0" w:color="000000"/>
            </w:tcBorders>
            <w:shd w:val="clear" w:color="auto" w:fill="auto"/>
            <w:vAlign w:val="center"/>
          </w:tcPr>
          <w:p w14:paraId="000002ED"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CO</w:t>
            </w:r>
          </w:p>
        </w:tc>
        <w:tc>
          <w:tcPr>
            <w:tcW w:w="2960" w:type="dxa"/>
            <w:tcBorders>
              <w:top w:val="nil"/>
              <w:left w:val="nil"/>
              <w:bottom w:val="single" w:sz="4" w:space="0" w:color="000000"/>
              <w:right w:val="single" w:sz="4" w:space="0" w:color="000000"/>
            </w:tcBorders>
            <w:shd w:val="clear" w:color="auto" w:fill="auto"/>
            <w:vAlign w:val="center"/>
          </w:tcPr>
          <w:p w14:paraId="000002EE"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për mesataren ditore prej 8 orësh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EF"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0"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10</w:t>
            </w:r>
          </w:p>
        </w:tc>
        <w:tc>
          <w:tcPr>
            <w:tcW w:w="2000" w:type="dxa"/>
            <w:tcBorders>
              <w:top w:val="nil"/>
              <w:left w:val="nil"/>
              <w:bottom w:val="single" w:sz="4" w:space="0" w:color="000000"/>
              <w:right w:val="single" w:sz="4" w:space="0" w:color="000000"/>
            </w:tcBorders>
            <w:shd w:val="clear" w:color="auto" w:fill="auto"/>
            <w:vAlign w:val="center"/>
          </w:tcPr>
          <w:p w14:paraId="000002F1"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7CE40FA0"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2F2"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PM</w:t>
            </w:r>
            <w:r>
              <w:rPr>
                <w:rFonts w:ascii="Palatino Linotype" w:hAnsi="Palatino Linotype"/>
                <w:sz w:val="20"/>
                <w:szCs w:val="20"/>
                <w:vertAlign w:val="subscript"/>
              </w:rPr>
              <w:t>10</w:t>
            </w:r>
          </w:p>
        </w:tc>
        <w:tc>
          <w:tcPr>
            <w:tcW w:w="2960" w:type="dxa"/>
            <w:tcBorders>
              <w:top w:val="nil"/>
              <w:left w:val="nil"/>
              <w:bottom w:val="single" w:sz="4" w:space="0" w:color="000000"/>
              <w:right w:val="single" w:sz="4" w:space="0" w:color="000000"/>
            </w:tcBorders>
            <w:shd w:val="clear" w:color="auto" w:fill="auto"/>
            <w:vAlign w:val="center"/>
          </w:tcPr>
          <w:p w14:paraId="000002F3"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për 24 orë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2F4"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5"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50</w:t>
            </w:r>
          </w:p>
        </w:tc>
        <w:tc>
          <w:tcPr>
            <w:tcW w:w="2000" w:type="dxa"/>
            <w:tcBorders>
              <w:top w:val="nil"/>
              <w:left w:val="nil"/>
              <w:bottom w:val="single" w:sz="4" w:space="0" w:color="000000"/>
              <w:right w:val="single" w:sz="4" w:space="0" w:color="000000"/>
            </w:tcBorders>
            <w:shd w:val="clear" w:color="auto" w:fill="auto"/>
            <w:vAlign w:val="center"/>
          </w:tcPr>
          <w:p w14:paraId="000002F6"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35</w:t>
            </w:r>
          </w:p>
        </w:tc>
      </w:tr>
      <w:tr w:rsidR="00DA57B3" w14:paraId="543869BB"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2F7"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2F8"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vjetore për mbrojtjen e vegjetacionit</w:t>
            </w:r>
          </w:p>
        </w:tc>
        <w:tc>
          <w:tcPr>
            <w:tcW w:w="1520" w:type="dxa"/>
            <w:tcBorders>
              <w:top w:val="nil"/>
              <w:left w:val="nil"/>
              <w:bottom w:val="single" w:sz="4" w:space="0" w:color="000000"/>
              <w:right w:val="single" w:sz="4" w:space="0" w:color="000000"/>
            </w:tcBorders>
            <w:shd w:val="clear" w:color="auto" w:fill="auto"/>
            <w:vAlign w:val="center"/>
          </w:tcPr>
          <w:p w14:paraId="000002F9"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A"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40</w:t>
            </w:r>
          </w:p>
        </w:tc>
        <w:tc>
          <w:tcPr>
            <w:tcW w:w="2000" w:type="dxa"/>
            <w:tcBorders>
              <w:top w:val="nil"/>
              <w:left w:val="nil"/>
              <w:bottom w:val="single" w:sz="4" w:space="0" w:color="000000"/>
              <w:right w:val="single" w:sz="4" w:space="0" w:color="000000"/>
            </w:tcBorders>
            <w:shd w:val="clear" w:color="auto" w:fill="auto"/>
            <w:vAlign w:val="center"/>
          </w:tcPr>
          <w:p w14:paraId="000002FB"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133D0779" w14:textId="77777777">
        <w:trPr>
          <w:trHeight w:val="20"/>
        </w:trPr>
        <w:tc>
          <w:tcPr>
            <w:tcW w:w="1280" w:type="dxa"/>
            <w:tcBorders>
              <w:top w:val="nil"/>
              <w:left w:val="single" w:sz="4" w:space="0" w:color="000000"/>
              <w:bottom w:val="single" w:sz="4" w:space="0" w:color="000000"/>
              <w:right w:val="single" w:sz="4" w:space="0" w:color="000000"/>
            </w:tcBorders>
            <w:shd w:val="clear" w:color="auto" w:fill="auto"/>
            <w:vAlign w:val="center"/>
          </w:tcPr>
          <w:p w14:paraId="000002FC"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PM</w:t>
            </w:r>
            <w:r>
              <w:rPr>
                <w:rFonts w:ascii="Palatino Linotype" w:hAnsi="Palatino Linotype"/>
                <w:sz w:val="20"/>
                <w:szCs w:val="20"/>
                <w:vertAlign w:val="subscript"/>
              </w:rPr>
              <w:t>2.5</w:t>
            </w:r>
          </w:p>
        </w:tc>
        <w:tc>
          <w:tcPr>
            <w:tcW w:w="2960" w:type="dxa"/>
            <w:tcBorders>
              <w:top w:val="nil"/>
              <w:left w:val="nil"/>
              <w:bottom w:val="single" w:sz="4" w:space="0" w:color="000000"/>
              <w:right w:val="single" w:sz="4" w:space="0" w:color="000000"/>
            </w:tcBorders>
            <w:shd w:val="clear" w:color="auto" w:fill="auto"/>
            <w:vAlign w:val="center"/>
          </w:tcPr>
          <w:p w14:paraId="000002FD"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Vlera kufi vjetore për mbrojtjen e vegjetacionit</w:t>
            </w:r>
          </w:p>
        </w:tc>
        <w:tc>
          <w:tcPr>
            <w:tcW w:w="1520" w:type="dxa"/>
            <w:tcBorders>
              <w:top w:val="nil"/>
              <w:left w:val="nil"/>
              <w:bottom w:val="single" w:sz="4" w:space="0" w:color="000000"/>
              <w:right w:val="single" w:sz="4" w:space="0" w:color="000000"/>
            </w:tcBorders>
            <w:shd w:val="clear" w:color="auto" w:fill="auto"/>
            <w:vAlign w:val="center"/>
          </w:tcPr>
          <w:p w14:paraId="000002FE"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2FF"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25</w:t>
            </w:r>
          </w:p>
        </w:tc>
        <w:tc>
          <w:tcPr>
            <w:tcW w:w="2000" w:type="dxa"/>
            <w:tcBorders>
              <w:top w:val="nil"/>
              <w:left w:val="nil"/>
              <w:bottom w:val="single" w:sz="4" w:space="0" w:color="000000"/>
              <w:right w:val="single" w:sz="4" w:space="0" w:color="000000"/>
            </w:tcBorders>
            <w:shd w:val="clear" w:color="auto" w:fill="auto"/>
            <w:vAlign w:val="center"/>
          </w:tcPr>
          <w:p w14:paraId="00000300"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27546CF3" w14:textId="77777777">
        <w:trPr>
          <w:trHeight w:val="20"/>
        </w:trPr>
        <w:tc>
          <w:tcPr>
            <w:tcW w:w="1280" w:type="dxa"/>
            <w:vMerge w:val="restart"/>
            <w:tcBorders>
              <w:top w:val="nil"/>
              <w:left w:val="single" w:sz="4" w:space="0" w:color="000000"/>
              <w:bottom w:val="single" w:sz="4" w:space="0" w:color="000000"/>
              <w:right w:val="single" w:sz="4" w:space="0" w:color="000000"/>
            </w:tcBorders>
            <w:shd w:val="clear" w:color="auto" w:fill="auto"/>
            <w:vAlign w:val="center"/>
          </w:tcPr>
          <w:p w14:paraId="00000301"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O</w:t>
            </w:r>
            <w:r>
              <w:rPr>
                <w:rFonts w:ascii="Palatino Linotype" w:hAnsi="Palatino Linotype"/>
                <w:sz w:val="20"/>
                <w:szCs w:val="20"/>
                <w:vertAlign w:val="subscript"/>
              </w:rPr>
              <w:t>3</w:t>
            </w:r>
          </w:p>
        </w:tc>
        <w:tc>
          <w:tcPr>
            <w:tcW w:w="2960" w:type="dxa"/>
            <w:tcBorders>
              <w:top w:val="nil"/>
              <w:left w:val="nil"/>
              <w:bottom w:val="single" w:sz="4" w:space="0" w:color="000000"/>
              <w:right w:val="single" w:sz="4" w:space="0" w:color="000000"/>
            </w:tcBorders>
            <w:shd w:val="clear" w:color="auto" w:fill="auto"/>
            <w:vAlign w:val="center"/>
          </w:tcPr>
          <w:p w14:paraId="00000302"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Objektivi afatgjatë për mbrojtjen e shëndetit të njeriut</w:t>
            </w:r>
          </w:p>
        </w:tc>
        <w:tc>
          <w:tcPr>
            <w:tcW w:w="1520" w:type="dxa"/>
            <w:tcBorders>
              <w:top w:val="nil"/>
              <w:left w:val="nil"/>
              <w:bottom w:val="single" w:sz="4" w:space="0" w:color="000000"/>
              <w:right w:val="single" w:sz="4" w:space="0" w:color="000000"/>
            </w:tcBorders>
            <w:shd w:val="clear" w:color="auto" w:fill="auto"/>
            <w:vAlign w:val="center"/>
          </w:tcPr>
          <w:p w14:paraId="00000303"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4"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120</w:t>
            </w:r>
          </w:p>
        </w:tc>
        <w:tc>
          <w:tcPr>
            <w:tcW w:w="2000" w:type="dxa"/>
            <w:tcBorders>
              <w:top w:val="nil"/>
              <w:left w:val="nil"/>
              <w:bottom w:val="single" w:sz="4" w:space="0" w:color="000000"/>
              <w:right w:val="single" w:sz="4" w:space="0" w:color="000000"/>
            </w:tcBorders>
            <w:shd w:val="clear" w:color="auto" w:fill="auto"/>
            <w:vAlign w:val="center"/>
          </w:tcPr>
          <w:p w14:paraId="00000305"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6CE45E65"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306"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307"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Pragu i informacionit</w:t>
            </w:r>
          </w:p>
        </w:tc>
        <w:tc>
          <w:tcPr>
            <w:tcW w:w="1520" w:type="dxa"/>
            <w:tcBorders>
              <w:top w:val="nil"/>
              <w:left w:val="nil"/>
              <w:bottom w:val="single" w:sz="4" w:space="0" w:color="000000"/>
              <w:right w:val="single" w:sz="4" w:space="0" w:color="000000"/>
            </w:tcBorders>
            <w:shd w:val="clear" w:color="auto" w:fill="auto"/>
            <w:vAlign w:val="center"/>
          </w:tcPr>
          <w:p w14:paraId="00000308"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9"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180</w:t>
            </w:r>
          </w:p>
        </w:tc>
        <w:tc>
          <w:tcPr>
            <w:tcW w:w="2000" w:type="dxa"/>
            <w:tcBorders>
              <w:top w:val="nil"/>
              <w:left w:val="nil"/>
              <w:bottom w:val="single" w:sz="4" w:space="0" w:color="000000"/>
              <w:right w:val="single" w:sz="4" w:space="0" w:color="000000"/>
            </w:tcBorders>
            <w:shd w:val="clear" w:color="auto" w:fill="auto"/>
            <w:vAlign w:val="center"/>
          </w:tcPr>
          <w:p w14:paraId="0000030A"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r w:rsidR="00DA57B3" w14:paraId="10064AC5" w14:textId="77777777">
        <w:trPr>
          <w:trHeight w:val="20"/>
        </w:trPr>
        <w:tc>
          <w:tcPr>
            <w:tcW w:w="1280" w:type="dxa"/>
            <w:vMerge/>
            <w:tcBorders>
              <w:top w:val="nil"/>
              <w:left w:val="single" w:sz="4" w:space="0" w:color="000000"/>
              <w:bottom w:val="single" w:sz="4" w:space="0" w:color="000000"/>
              <w:right w:val="single" w:sz="4" w:space="0" w:color="000000"/>
            </w:tcBorders>
            <w:shd w:val="clear" w:color="auto" w:fill="auto"/>
            <w:vAlign w:val="center"/>
          </w:tcPr>
          <w:p w14:paraId="0000030B" w14:textId="77777777" w:rsidR="00DA57B3" w:rsidRPr="005056AC" w:rsidRDefault="00DA57B3">
            <w:pPr>
              <w:widowControl w:val="0"/>
              <w:pBdr>
                <w:top w:val="nil"/>
                <w:left w:val="nil"/>
                <w:bottom w:val="nil"/>
                <w:right w:val="nil"/>
                <w:between w:val="nil"/>
              </w:pBdr>
              <w:spacing w:after="0" w:line="276" w:lineRule="auto"/>
              <w:rPr>
                <w:rFonts w:ascii="Palatino Linotype" w:eastAsia="Book Antiqua" w:hAnsi="Palatino Linotype" w:cs="Book Antiqua"/>
                <w:color w:val="000000"/>
                <w:sz w:val="20"/>
                <w:szCs w:val="20"/>
              </w:rPr>
            </w:pPr>
          </w:p>
        </w:tc>
        <w:tc>
          <w:tcPr>
            <w:tcW w:w="2960" w:type="dxa"/>
            <w:tcBorders>
              <w:top w:val="nil"/>
              <w:left w:val="nil"/>
              <w:bottom w:val="single" w:sz="4" w:space="0" w:color="000000"/>
              <w:right w:val="single" w:sz="4" w:space="0" w:color="000000"/>
            </w:tcBorders>
            <w:shd w:val="clear" w:color="auto" w:fill="auto"/>
            <w:vAlign w:val="center"/>
          </w:tcPr>
          <w:p w14:paraId="0000030C"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Pragu i alarmit</w:t>
            </w:r>
          </w:p>
        </w:tc>
        <w:tc>
          <w:tcPr>
            <w:tcW w:w="1520" w:type="dxa"/>
            <w:tcBorders>
              <w:top w:val="nil"/>
              <w:left w:val="nil"/>
              <w:bottom w:val="single" w:sz="4" w:space="0" w:color="000000"/>
              <w:right w:val="single" w:sz="4" w:space="0" w:color="000000"/>
            </w:tcBorders>
            <w:shd w:val="clear" w:color="auto" w:fill="auto"/>
            <w:vAlign w:val="center"/>
          </w:tcPr>
          <w:p w14:paraId="0000030D" w14:textId="77777777" w:rsidR="00DA57B3" w:rsidRPr="005056AC" w:rsidRDefault="00500B29" w:rsidP="00375B44">
            <w:pPr>
              <w:rPr>
                <w:rFonts w:ascii="Palatino Linotype" w:hAnsi="Palatino Linotype"/>
                <w:sz w:val="20"/>
                <w:szCs w:val="20"/>
              </w:rPr>
            </w:pPr>
            <w:proofErr w:type="spellStart"/>
            <w:r>
              <w:rPr>
                <w:rFonts w:ascii="Palatino Linotype" w:hAnsi="Palatino Linotype"/>
                <w:sz w:val="20"/>
                <w:szCs w:val="20"/>
              </w:rPr>
              <w:t>μg</w:t>
            </w:r>
            <w:proofErr w:type="spellEnd"/>
            <w:r>
              <w:rPr>
                <w:rFonts w:ascii="Palatino Linotype" w:hAnsi="Palatino Linotype"/>
                <w:sz w:val="20"/>
                <w:szCs w:val="20"/>
              </w:rPr>
              <w:t>/m</w:t>
            </w:r>
            <w:r>
              <w:rPr>
                <w:rFonts w:ascii="Palatino Linotype" w:hAnsi="Palatino Linotype"/>
                <w:sz w:val="20"/>
                <w:szCs w:val="20"/>
                <w:vertAlign w:val="superscript"/>
              </w:rPr>
              <w:t>3</w:t>
            </w:r>
            <w:r>
              <w:rPr>
                <w:rFonts w:ascii="Palatino Linotype" w:hAnsi="Palatino Linotype"/>
                <w:sz w:val="20"/>
                <w:szCs w:val="20"/>
              </w:rPr>
              <w:t xml:space="preserve"> </w:t>
            </w:r>
          </w:p>
        </w:tc>
        <w:tc>
          <w:tcPr>
            <w:tcW w:w="1520" w:type="dxa"/>
            <w:tcBorders>
              <w:top w:val="nil"/>
              <w:left w:val="nil"/>
              <w:bottom w:val="single" w:sz="4" w:space="0" w:color="000000"/>
              <w:right w:val="single" w:sz="4" w:space="0" w:color="000000"/>
            </w:tcBorders>
            <w:shd w:val="clear" w:color="auto" w:fill="auto"/>
            <w:vAlign w:val="center"/>
          </w:tcPr>
          <w:p w14:paraId="0000030E"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240</w:t>
            </w:r>
          </w:p>
        </w:tc>
        <w:tc>
          <w:tcPr>
            <w:tcW w:w="2000" w:type="dxa"/>
            <w:tcBorders>
              <w:top w:val="nil"/>
              <w:left w:val="nil"/>
              <w:bottom w:val="single" w:sz="4" w:space="0" w:color="000000"/>
              <w:right w:val="single" w:sz="4" w:space="0" w:color="000000"/>
            </w:tcBorders>
            <w:shd w:val="clear" w:color="auto" w:fill="auto"/>
            <w:vAlign w:val="center"/>
          </w:tcPr>
          <w:p w14:paraId="0000030F" w14:textId="77777777" w:rsidR="00DA57B3" w:rsidRPr="005056AC" w:rsidRDefault="00500B29" w:rsidP="00375B44">
            <w:pPr>
              <w:rPr>
                <w:rFonts w:ascii="Palatino Linotype" w:hAnsi="Palatino Linotype"/>
                <w:sz w:val="20"/>
                <w:szCs w:val="20"/>
              </w:rPr>
            </w:pPr>
            <w:r>
              <w:rPr>
                <w:rFonts w:ascii="Palatino Linotype" w:hAnsi="Palatino Linotype"/>
                <w:sz w:val="20"/>
                <w:szCs w:val="20"/>
              </w:rPr>
              <w:t>Nuk është paraparë</w:t>
            </w:r>
          </w:p>
        </w:tc>
      </w:tr>
    </w:tbl>
    <w:p w14:paraId="4DD907F1" w14:textId="77777777" w:rsidR="00C643DE" w:rsidRPr="00FE2DC6" w:rsidRDefault="00C643DE" w:rsidP="00375B44">
      <w:pPr>
        <w:rPr>
          <w:rFonts w:ascii="Verdana" w:hAnsi="Verdana"/>
          <w:sz w:val="20"/>
          <w:szCs w:val="20"/>
        </w:rPr>
      </w:pPr>
      <w:bookmarkStart w:id="154" w:name="_heading=h.2p2csry"/>
      <w:bookmarkEnd w:id="154"/>
    </w:p>
    <w:p w14:paraId="00000313" w14:textId="3ACE3486" w:rsidR="00DA57B3" w:rsidRPr="00FE2DC6" w:rsidRDefault="00500B29" w:rsidP="00572367">
      <w:pPr>
        <w:spacing w:line="276" w:lineRule="auto"/>
        <w:jc w:val="both"/>
        <w:rPr>
          <w:rFonts w:ascii="Verdana" w:hAnsi="Verdana"/>
        </w:rPr>
      </w:pPr>
      <w:bookmarkStart w:id="155" w:name="_heading=h.147n2zr"/>
      <w:bookmarkEnd w:id="155"/>
      <w:r>
        <w:rPr>
          <w:rFonts w:ascii="Verdana" w:hAnsi="Verdana"/>
        </w:rPr>
        <w:t>Të dhënat e monitorimit të cilësisë së ajrit nga Stacioni i Monitorimit të Cilësisë së Ajrit (SMCA) në Gjilan</w:t>
      </w:r>
      <w:ins w:id="156" w:author="Sahadete Sadiku" w:date="2024-02-21T09:36:00Z">
        <w:r w:rsidR="00FF5052">
          <w:rPr>
            <w:rFonts w:ascii="Verdana" w:hAnsi="Verdana"/>
          </w:rPr>
          <w:t>,</w:t>
        </w:r>
      </w:ins>
      <w:r>
        <w:rPr>
          <w:rFonts w:ascii="Verdana" w:hAnsi="Verdana"/>
        </w:rPr>
        <w:t xml:space="preserve"> janë mbledhur nga Instituti </w:t>
      </w:r>
      <w:proofErr w:type="spellStart"/>
      <w:r>
        <w:rPr>
          <w:rFonts w:ascii="Verdana" w:hAnsi="Verdana"/>
        </w:rPr>
        <w:t>Hidro</w:t>
      </w:r>
      <w:proofErr w:type="spellEnd"/>
      <w:r>
        <w:rPr>
          <w:rFonts w:ascii="Verdana" w:hAnsi="Verdana"/>
        </w:rPr>
        <w:t>-Meteorologjik i Kosovës (IHMK)</w:t>
      </w:r>
      <w:r w:rsidR="00572367" w:rsidRPr="00FE2DC6">
        <w:rPr>
          <w:rFonts w:ascii="Verdana" w:hAnsi="Verdana"/>
          <w:vertAlign w:val="superscript"/>
        </w:rPr>
        <w:footnoteReference w:id="17"/>
      </w:r>
      <w:r>
        <w:rPr>
          <w:rFonts w:ascii="Verdana" w:hAnsi="Verdana"/>
        </w:rPr>
        <w:t xml:space="preserve"> dhe janë analizuar të dhënat mesatare vjetore dhe të dhënat mesatare mujore. Ndotësit e përshkruar janë dyoksidi i squfurit (SO</w:t>
      </w:r>
      <w:r>
        <w:rPr>
          <w:rFonts w:ascii="Verdana" w:hAnsi="Verdana"/>
          <w:vertAlign w:val="subscript"/>
        </w:rPr>
        <w:t>2</w:t>
      </w:r>
      <w:r>
        <w:rPr>
          <w:rFonts w:ascii="Verdana" w:hAnsi="Verdana"/>
        </w:rPr>
        <w:t>), dyoksidi i azotit (NO</w:t>
      </w:r>
      <w:r>
        <w:rPr>
          <w:rFonts w:ascii="Verdana" w:hAnsi="Verdana"/>
          <w:vertAlign w:val="subscript"/>
        </w:rPr>
        <w:t>2</w:t>
      </w:r>
      <w:r>
        <w:rPr>
          <w:rFonts w:ascii="Verdana" w:hAnsi="Verdana"/>
        </w:rPr>
        <w:t>), grimcat PM</w:t>
      </w:r>
      <w:r>
        <w:rPr>
          <w:rFonts w:ascii="Verdana" w:hAnsi="Verdana"/>
          <w:vertAlign w:val="subscript"/>
        </w:rPr>
        <w:t>10</w:t>
      </w:r>
      <w:r>
        <w:rPr>
          <w:rFonts w:ascii="Verdana" w:hAnsi="Verdana"/>
        </w:rPr>
        <w:t>, dhe grimcat PM</w:t>
      </w:r>
      <w:r>
        <w:rPr>
          <w:rFonts w:ascii="Verdana" w:hAnsi="Verdana"/>
          <w:vertAlign w:val="subscript"/>
        </w:rPr>
        <w:t>2.5</w:t>
      </w:r>
      <w:r>
        <w:rPr>
          <w:rFonts w:ascii="Verdana" w:hAnsi="Verdana"/>
        </w:rPr>
        <w:t>.</w:t>
      </w:r>
    </w:p>
    <w:p w14:paraId="1CF68D01" w14:textId="32F28695" w:rsidR="00AC7867" w:rsidRPr="00FE2DC6" w:rsidRDefault="00AC7867" w:rsidP="00A90E15">
      <w:pPr>
        <w:jc w:val="both"/>
        <w:rPr>
          <w:rFonts w:ascii="Verdana" w:hAnsi="Verdana"/>
        </w:rPr>
      </w:pPr>
      <w:r>
        <w:rPr>
          <w:rFonts w:ascii="Verdana" w:hAnsi="Verdana"/>
          <w:b/>
          <w:bCs/>
        </w:rPr>
        <w:t>Dyoksidi i squfurit (SO</w:t>
      </w:r>
      <w:r>
        <w:rPr>
          <w:rFonts w:ascii="Verdana" w:hAnsi="Verdana"/>
          <w:b/>
          <w:bCs/>
          <w:vertAlign w:val="subscript"/>
        </w:rPr>
        <w:t>2</w:t>
      </w:r>
      <w:r>
        <w:rPr>
          <w:rFonts w:ascii="Verdana" w:hAnsi="Verdana"/>
          <w:b/>
          <w:bCs/>
        </w:rPr>
        <w:t>)</w:t>
      </w:r>
      <w:r>
        <w:rPr>
          <w:rFonts w:ascii="Verdana" w:hAnsi="Verdana"/>
        </w:rPr>
        <w:t xml:space="preserve"> është një gaz i rëndë, i pangjyrë dhe helmues, me erë të fortë dhe </w:t>
      </w:r>
      <w:proofErr w:type="spellStart"/>
      <w:r>
        <w:rPr>
          <w:rFonts w:ascii="Verdana" w:hAnsi="Verdana"/>
        </w:rPr>
        <w:t>irrituese</w:t>
      </w:r>
      <w:proofErr w:type="spellEnd"/>
      <w:r>
        <w:rPr>
          <w:rFonts w:ascii="Verdana" w:hAnsi="Verdana"/>
        </w:rPr>
        <w:t>. Era e tij shpesh përshkruhet e ngjashme me atë të një shkrepëseje të djegur. Gazi formon grimcat dytësore (PM2.5) kur oksidohet në acid sulfurik (H</w:t>
      </w:r>
      <w:r>
        <w:rPr>
          <w:rFonts w:ascii="Verdana" w:hAnsi="Verdana"/>
          <w:vertAlign w:val="subscript"/>
        </w:rPr>
        <w:t>2</w:t>
      </w:r>
      <w:r>
        <w:rPr>
          <w:rFonts w:ascii="Verdana" w:hAnsi="Verdana"/>
        </w:rPr>
        <w:t>SO</w:t>
      </w:r>
      <w:r>
        <w:rPr>
          <w:rFonts w:ascii="Verdana" w:hAnsi="Verdana"/>
          <w:vertAlign w:val="subscript"/>
        </w:rPr>
        <w:t>4</w:t>
      </w:r>
      <w:r>
        <w:rPr>
          <w:rFonts w:ascii="Verdana" w:hAnsi="Verdana"/>
        </w:rPr>
        <w:t>) duke u kombinuar me avujt e ujit. Ai gjithashtu reagon me amoniakun (NH</w:t>
      </w:r>
      <w:r>
        <w:rPr>
          <w:rFonts w:ascii="Verdana" w:hAnsi="Verdana"/>
          <w:vertAlign w:val="subscript"/>
        </w:rPr>
        <w:t>3</w:t>
      </w:r>
      <w:r>
        <w:rPr>
          <w:rFonts w:ascii="Verdana" w:hAnsi="Verdana"/>
        </w:rPr>
        <w:t xml:space="preserve">) për të krijuar një përbërje tjetër të rrezikshme të quajtur sulfat </w:t>
      </w:r>
      <w:proofErr w:type="spellStart"/>
      <w:r>
        <w:rPr>
          <w:rFonts w:ascii="Verdana" w:hAnsi="Verdana"/>
        </w:rPr>
        <w:t>amoniumi</w:t>
      </w:r>
      <w:proofErr w:type="spellEnd"/>
      <w:r>
        <w:rPr>
          <w:rFonts w:ascii="Verdana" w:hAnsi="Verdana"/>
        </w:rPr>
        <w:t xml:space="preserve"> ((NH</w:t>
      </w:r>
      <w:r>
        <w:rPr>
          <w:rFonts w:ascii="Verdana" w:hAnsi="Verdana"/>
          <w:vertAlign w:val="subscript"/>
        </w:rPr>
        <w:t>4</w:t>
      </w:r>
      <w:r>
        <w:rPr>
          <w:rFonts w:ascii="Verdana" w:hAnsi="Verdana"/>
        </w:rPr>
        <w:t>)</w:t>
      </w:r>
      <w:r>
        <w:rPr>
          <w:rFonts w:ascii="Verdana" w:hAnsi="Verdana"/>
          <w:vertAlign w:val="subscript"/>
        </w:rPr>
        <w:t>2</w:t>
      </w:r>
      <w:r>
        <w:rPr>
          <w:rFonts w:ascii="Verdana" w:hAnsi="Verdana"/>
        </w:rPr>
        <w:t>SO</w:t>
      </w:r>
      <w:r>
        <w:rPr>
          <w:rFonts w:ascii="Verdana" w:hAnsi="Verdana"/>
          <w:vertAlign w:val="subscript"/>
        </w:rPr>
        <w:t>4</w:t>
      </w:r>
      <w:r>
        <w:rPr>
          <w:rFonts w:ascii="Verdana" w:hAnsi="Verdana"/>
        </w:rPr>
        <w:t>). SO</w:t>
      </w:r>
      <w:r>
        <w:rPr>
          <w:rFonts w:ascii="Verdana" w:hAnsi="Verdana"/>
          <w:vertAlign w:val="subscript"/>
        </w:rPr>
        <w:t>2</w:t>
      </w:r>
      <w:r>
        <w:rPr>
          <w:rFonts w:ascii="Verdana" w:hAnsi="Verdana"/>
        </w:rPr>
        <w:t xml:space="preserve"> gjithashtu kontribuon në </w:t>
      </w:r>
      <w:proofErr w:type="spellStart"/>
      <w:r>
        <w:rPr>
          <w:rFonts w:ascii="Verdana" w:hAnsi="Verdana"/>
        </w:rPr>
        <w:t>smogun</w:t>
      </w:r>
      <w:proofErr w:type="spellEnd"/>
      <w:r>
        <w:rPr>
          <w:rFonts w:ascii="Verdana" w:hAnsi="Verdana"/>
        </w:rPr>
        <w:t xml:space="preserve"> sulfuror, i cili rezulton nga një përqendrim i lartë i oksideve të squfurit (</w:t>
      </w:r>
      <w:proofErr w:type="spellStart"/>
      <w:r>
        <w:rPr>
          <w:rFonts w:ascii="Verdana" w:hAnsi="Verdana"/>
        </w:rPr>
        <w:t>SOx</w:t>
      </w:r>
      <w:proofErr w:type="spellEnd"/>
      <w:r>
        <w:rPr>
          <w:rFonts w:ascii="Verdana" w:hAnsi="Verdana"/>
        </w:rPr>
        <w:t xml:space="preserve">) në atmosferë dhe përkeqësohet nga lagështia dhe grimcat (PM). Dyoksidi i squfurit lëshohet në atmosferë përmes djegies së derivateve fosile (thëngjill, naftë) për ngrohje shtëpiake, transport (lokomotiva), termocentrale dhe objekte të tjera industriale. Shkrirja e xeheve që përmbajnë squfur (pirit hekuri, pirit bakri), etj. Ndikimi i dyoksidit të squfurit është i aftë të kthehet në acid sulfurik </w:t>
      </w:r>
      <w:r>
        <w:rPr>
          <w:rFonts w:ascii="Verdana" w:hAnsi="Verdana"/>
        </w:rPr>
        <w:lastRenderedPageBreak/>
        <w:t>(H</w:t>
      </w:r>
      <w:r>
        <w:rPr>
          <w:rFonts w:ascii="Verdana" w:hAnsi="Verdana"/>
          <w:vertAlign w:val="subscript"/>
        </w:rPr>
        <w:t>2</w:t>
      </w:r>
      <w:r>
        <w:rPr>
          <w:rFonts w:ascii="Verdana" w:hAnsi="Verdana"/>
        </w:rPr>
        <w:t>SO</w:t>
      </w:r>
      <w:r>
        <w:rPr>
          <w:rFonts w:ascii="Verdana" w:hAnsi="Verdana"/>
          <w:vertAlign w:val="subscript"/>
        </w:rPr>
        <w:t>4</w:t>
      </w:r>
      <w:r>
        <w:rPr>
          <w:rFonts w:ascii="Verdana" w:hAnsi="Verdana"/>
        </w:rPr>
        <w:t xml:space="preserve">), i cili është një përbërës kryesor i shiut acid. Shiu acid ka shumë efekte të dëmshme, si: acidifikimin e ekosistemeve ujore (liqenet, përrenjtë, ligatinat), gjë që ul </w:t>
      </w:r>
      <w:proofErr w:type="spellStart"/>
      <w:r>
        <w:rPr>
          <w:rFonts w:ascii="Verdana" w:hAnsi="Verdana"/>
        </w:rPr>
        <w:t>biodiversitetin</w:t>
      </w:r>
      <w:proofErr w:type="spellEnd"/>
      <w:r>
        <w:rPr>
          <w:rFonts w:ascii="Verdana" w:hAnsi="Verdana"/>
        </w:rPr>
        <w:t xml:space="preserve"> duke vrarë bimët dhe kafshët; shpyllëzim nëpërmjet dëmtimit të bimësisë, privimit të tokës nga lëndët ushqyese thelbësore (kalcium, alumin, magnez), gërryerje të ndërtesave dhe materialeve.</w:t>
      </w:r>
    </w:p>
    <w:p w14:paraId="5CDB2CE5" w14:textId="5A7CD2E9" w:rsidR="00F97332" w:rsidRPr="00FE2DC6" w:rsidRDefault="00F97332" w:rsidP="00A90E15">
      <w:pPr>
        <w:jc w:val="both"/>
        <w:rPr>
          <w:rFonts w:ascii="Verdana" w:hAnsi="Verdana"/>
        </w:rPr>
      </w:pPr>
      <w:r>
        <w:rPr>
          <w:rFonts w:ascii="Verdana" w:hAnsi="Verdana"/>
        </w:rPr>
        <w:t>Në shëndetin e njeriut, dyoksidi i squfurit mund të ndikojë në funksionin e mushkërive dhe të shkaktojë dhe përkeqësojë sëmundjet e frymëmarrjes tek njerëzit dhe kafshët. Në terma afatgjatë, ekspozimi ndaj SO</w:t>
      </w:r>
      <w:r>
        <w:rPr>
          <w:rFonts w:ascii="Verdana" w:hAnsi="Verdana"/>
          <w:vertAlign w:val="subscript"/>
        </w:rPr>
        <w:t>2</w:t>
      </w:r>
      <w:r>
        <w:rPr>
          <w:rFonts w:ascii="Verdana" w:hAnsi="Verdana"/>
        </w:rPr>
        <w:t xml:space="preserve"> çon në një rritje të përgjithshme të normave të shtrimit në spital për sëmundjet e zemrës dhe në përgjithësi norma më të larta të vdekshmërisë.</w:t>
      </w:r>
      <w:r w:rsidR="00C250BB" w:rsidRPr="00FE2DC6">
        <w:rPr>
          <w:rStyle w:val="FootnoteReference"/>
          <w:rFonts w:ascii="Verdana" w:hAnsi="Verdana"/>
          <w:lang w:eastAsia="ja-JP"/>
        </w:rPr>
        <w:footnoteReference w:id="18"/>
      </w:r>
    </w:p>
    <w:p w14:paraId="0CF0A43D" w14:textId="1A526BA3" w:rsidR="00AC7867" w:rsidRPr="00FE2DC6" w:rsidRDefault="00AC7867" w:rsidP="00A90E15">
      <w:pPr>
        <w:pStyle w:val="Caption"/>
        <w:spacing w:before="149" w:after="60"/>
        <w:jc w:val="both"/>
        <w:rPr>
          <w:rFonts w:ascii="Verdana" w:hAnsi="Verdana"/>
          <w:b w:val="0"/>
          <w:bCs w:val="0"/>
          <w:szCs w:val="22"/>
        </w:rPr>
      </w:pPr>
      <w:r>
        <w:rPr>
          <w:rFonts w:ascii="Verdana" w:hAnsi="Verdana"/>
          <w:b w:val="0"/>
          <w:bCs w:val="0"/>
          <w:szCs w:val="22"/>
        </w:rPr>
        <w:t>Të dhënat mesatare mujore nga SMCA në Gjilan për S</w:t>
      </w:r>
      <w:r w:rsidR="003F5BAD">
        <w:rPr>
          <w:rFonts w:ascii="Verdana" w:hAnsi="Verdana"/>
          <w:b w:val="0"/>
          <w:bCs w:val="0"/>
          <w:szCs w:val="22"/>
        </w:rPr>
        <w:t>O</w:t>
      </w:r>
      <w:r>
        <w:rPr>
          <w:rFonts w:ascii="Verdana" w:hAnsi="Verdana"/>
          <w:b w:val="0"/>
          <w:bCs w:val="0"/>
          <w:szCs w:val="22"/>
          <w:vertAlign w:val="subscript"/>
        </w:rPr>
        <w:t>2</w:t>
      </w:r>
      <w:r>
        <w:rPr>
          <w:rFonts w:ascii="Verdana" w:hAnsi="Verdana"/>
          <w:b w:val="0"/>
          <w:bCs w:val="0"/>
          <w:szCs w:val="22"/>
        </w:rPr>
        <w:t xml:space="preserve"> (2019-2022) janë paraqitur në tabelën 10 dhe fig. 6.</w:t>
      </w:r>
    </w:p>
    <w:p w14:paraId="53B51D7F" w14:textId="77777777" w:rsidR="00F97332" w:rsidRPr="00F97332" w:rsidRDefault="00F97332" w:rsidP="00F97332">
      <w:pPr>
        <w:rPr>
          <w:lang w:eastAsia="ja-JP"/>
        </w:rPr>
      </w:pPr>
    </w:p>
    <w:p w14:paraId="323F316F" w14:textId="3AEEF306" w:rsidR="00C643DE" w:rsidRDefault="00C643DE" w:rsidP="00064E97">
      <w:pPr>
        <w:pStyle w:val="Caption"/>
      </w:pPr>
      <w:bookmarkStart w:id="157" w:name="_Toc149134561"/>
      <w:r>
        <w:t xml:space="preserve">Tabela </w:t>
      </w:r>
      <w:fldSimple w:instr=" SEQ Table \* ARABIC ">
        <w:r w:rsidR="00282A47">
          <w:t>10</w:t>
        </w:r>
      </w:fldSimple>
      <w:r>
        <w:t xml:space="preserve">- </w:t>
      </w:r>
      <w:r>
        <w:rPr>
          <w:b w:val="0"/>
          <w:bCs w:val="0"/>
        </w:rPr>
        <w:t>Të dhënat mesatare mujore nga SMCA të Gjilanit për SO</w:t>
      </w:r>
      <w:r w:rsidRPr="00B35C56">
        <w:rPr>
          <w:b w:val="0"/>
          <w:bCs w:val="0"/>
          <w:vertAlign w:val="subscript"/>
        </w:rPr>
        <w:t>2</w:t>
      </w:r>
      <w:r>
        <w:rPr>
          <w:b w:val="0"/>
          <w:bCs w:val="0"/>
        </w:rPr>
        <w:t xml:space="preserve"> (2019- 2022)</w:t>
      </w:r>
      <w:bookmarkEnd w:id="157"/>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F97332" w:rsidRPr="00F97332" w14:paraId="496E80C5" w14:textId="77777777" w:rsidTr="00F628C3">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BAEFFC" w14:textId="77777777" w:rsidR="00F97332" w:rsidRPr="00F97332" w:rsidRDefault="00F97332" w:rsidP="00F97332">
            <w:pPr>
              <w:jc w:val="center"/>
              <w:rPr>
                <w:rFonts w:ascii="Palatino Linotype" w:eastAsia="Yu Gothic" w:hAnsi="Palatino Linotype"/>
                <w:b/>
                <w:bCs/>
              </w:rPr>
            </w:pPr>
            <w:r>
              <w:rPr>
                <w:rFonts w:ascii="Palatino Linotype" w:hAnsi="Palatino Linotype"/>
                <w:b/>
                <w:bCs/>
              </w:rPr>
              <w:t>SO</w:t>
            </w:r>
            <w:r>
              <w:rPr>
                <w:rFonts w:ascii="Palatino Linotype" w:hAnsi="Palatino Linotype"/>
                <w:b/>
                <w:bCs/>
                <w:vertAlign w:val="subscript"/>
              </w:rPr>
              <w:t>2</w:t>
            </w:r>
          </w:p>
          <w:p w14:paraId="41959BD8" w14:textId="77777777" w:rsidR="00F97332" w:rsidRPr="00F97332" w:rsidRDefault="00F97332" w:rsidP="00F97332">
            <w:pPr>
              <w:jc w:val="center"/>
              <w:rPr>
                <w:rFonts w:ascii="Palatino Linotype" w:eastAsia="Yu Gothic" w:hAnsi="Palatino Linotype"/>
                <w:sz w:val="20"/>
                <w:szCs w:val="20"/>
              </w:rPr>
            </w:pPr>
            <w:r>
              <w:rPr>
                <w:rFonts w:ascii="Palatino Linotype" w:hAnsi="Palatino Linotype"/>
                <w:b/>
                <w:bCs/>
              </w:rPr>
              <w:t>(</w:t>
            </w:r>
            <w:proofErr w:type="spellStart"/>
            <w:r>
              <w:rPr>
                <w:rFonts w:ascii="Palatino Linotype" w:hAnsi="Palatino Linotype"/>
                <w:b/>
                <w:bCs/>
              </w:rPr>
              <w:t>μg</w:t>
            </w:r>
            <w:proofErr w:type="spellEnd"/>
            <w:r>
              <w:rPr>
                <w:rFonts w:ascii="Palatino Linotype" w:hAnsi="Palatino Linotype"/>
                <w:b/>
                <w:bCs/>
              </w:rPr>
              <w:t>/m</w:t>
            </w:r>
            <w:r>
              <w:rPr>
                <w:rFonts w:ascii="Palatino Linotype" w:hAnsi="Palatino Linotype"/>
                <w:b/>
                <w:bCs/>
                <w:vertAlign w:val="superscript"/>
              </w:rPr>
              <w:t>3</w:t>
            </w:r>
            <w:r>
              <w:rPr>
                <w:rFonts w:ascii="Palatino Linotype" w:hAnsi="Palatino Linotype"/>
                <w:b/>
                <w:bCs/>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888CB4"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Jan</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8AAA0F"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Shk</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AAE508"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Mar</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2126BE"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D821C2"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940E67"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F97A14"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CD4A59"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Gu</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AA268D"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95D07C" w14:textId="77777777" w:rsidR="00F97332" w:rsidRPr="00F97332" w:rsidRDefault="00F97332" w:rsidP="00F97332">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Tet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6BCFD4"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10ED5A" w14:textId="77777777" w:rsidR="00F97332" w:rsidRPr="00F97332" w:rsidRDefault="00F97332" w:rsidP="00F97332">
            <w:pPr>
              <w:jc w:val="center"/>
              <w:rPr>
                <w:rFonts w:ascii="Palatino Linotype" w:eastAsia="Yu Gothic" w:hAnsi="Palatino Linotype"/>
                <w:color w:val="000000"/>
                <w:sz w:val="20"/>
                <w:szCs w:val="20"/>
              </w:rPr>
            </w:pPr>
            <w:r>
              <w:rPr>
                <w:rFonts w:ascii="Palatino Linotype" w:hAnsi="Palatino Linotype"/>
                <w:color w:val="000000"/>
                <w:sz w:val="20"/>
                <w:szCs w:val="20"/>
              </w:rPr>
              <w:t>Dhje</w:t>
            </w:r>
          </w:p>
        </w:tc>
      </w:tr>
      <w:tr w:rsidR="00F97332" w:rsidRPr="00F97332" w14:paraId="49CC1E57"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4ECEB3" w14:textId="6122FCBA" w:rsidR="00F97332" w:rsidRPr="00F97332" w:rsidRDefault="00F97332" w:rsidP="00F97332">
            <w:pPr>
              <w:rPr>
                <w:rFonts w:ascii="Palatino Linotype" w:eastAsia="Yu Gothic" w:hAnsi="Palatino Linotype"/>
                <w:b/>
                <w:bCs/>
                <w:color w:val="000000"/>
                <w:sz w:val="20"/>
                <w:szCs w:val="20"/>
              </w:rPr>
            </w:pPr>
            <w:r>
              <w:rPr>
                <w:rFonts w:ascii="Palatino Linotype" w:hAnsi="Palatino Linotype"/>
                <w:b/>
                <w:bCs/>
                <w:color w:val="000000"/>
                <w:sz w:val="20"/>
                <w:szCs w:val="20"/>
              </w:rPr>
              <w:t>Viti 2019</w:t>
            </w:r>
          </w:p>
        </w:tc>
        <w:tc>
          <w:tcPr>
            <w:tcW w:w="680" w:type="dxa"/>
            <w:tcBorders>
              <w:top w:val="nil"/>
              <w:left w:val="nil"/>
              <w:bottom w:val="single" w:sz="4" w:space="0" w:color="auto"/>
              <w:right w:val="single" w:sz="4" w:space="0" w:color="auto"/>
            </w:tcBorders>
            <w:shd w:val="clear" w:color="auto" w:fill="auto"/>
            <w:noWrap/>
            <w:vAlign w:val="bottom"/>
            <w:hideMark/>
          </w:tcPr>
          <w:p w14:paraId="7D5C674A"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9.8</w:t>
            </w:r>
          </w:p>
        </w:tc>
        <w:tc>
          <w:tcPr>
            <w:tcW w:w="680" w:type="dxa"/>
            <w:tcBorders>
              <w:top w:val="nil"/>
              <w:left w:val="nil"/>
              <w:bottom w:val="single" w:sz="4" w:space="0" w:color="auto"/>
              <w:right w:val="single" w:sz="4" w:space="0" w:color="auto"/>
            </w:tcBorders>
            <w:shd w:val="clear" w:color="auto" w:fill="auto"/>
            <w:noWrap/>
            <w:vAlign w:val="bottom"/>
            <w:hideMark/>
          </w:tcPr>
          <w:p w14:paraId="5CF37FE9"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9.1</w:t>
            </w:r>
          </w:p>
        </w:tc>
        <w:tc>
          <w:tcPr>
            <w:tcW w:w="680" w:type="dxa"/>
            <w:tcBorders>
              <w:top w:val="nil"/>
              <w:left w:val="nil"/>
              <w:bottom w:val="single" w:sz="4" w:space="0" w:color="auto"/>
              <w:right w:val="single" w:sz="4" w:space="0" w:color="auto"/>
            </w:tcBorders>
            <w:shd w:val="clear" w:color="auto" w:fill="auto"/>
            <w:noWrap/>
            <w:vAlign w:val="bottom"/>
            <w:hideMark/>
          </w:tcPr>
          <w:p w14:paraId="047EFB91"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10.4</w:t>
            </w:r>
          </w:p>
        </w:tc>
        <w:tc>
          <w:tcPr>
            <w:tcW w:w="680" w:type="dxa"/>
            <w:tcBorders>
              <w:top w:val="nil"/>
              <w:left w:val="nil"/>
              <w:bottom w:val="single" w:sz="4" w:space="0" w:color="auto"/>
              <w:right w:val="single" w:sz="4" w:space="0" w:color="auto"/>
            </w:tcBorders>
            <w:shd w:val="clear" w:color="auto" w:fill="auto"/>
            <w:noWrap/>
            <w:vAlign w:val="bottom"/>
            <w:hideMark/>
          </w:tcPr>
          <w:p w14:paraId="1685AF10"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10.9</w:t>
            </w:r>
          </w:p>
        </w:tc>
        <w:tc>
          <w:tcPr>
            <w:tcW w:w="680" w:type="dxa"/>
            <w:tcBorders>
              <w:top w:val="nil"/>
              <w:left w:val="nil"/>
              <w:bottom w:val="single" w:sz="4" w:space="0" w:color="auto"/>
              <w:right w:val="single" w:sz="4" w:space="0" w:color="auto"/>
            </w:tcBorders>
            <w:shd w:val="clear" w:color="auto" w:fill="auto"/>
            <w:noWrap/>
            <w:vAlign w:val="bottom"/>
            <w:hideMark/>
          </w:tcPr>
          <w:p w14:paraId="2199B3EF"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11.0</w:t>
            </w:r>
          </w:p>
        </w:tc>
        <w:tc>
          <w:tcPr>
            <w:tcW w:w="680" w:type="dxa"/>
            <w:tcBorders>
              <w:top w:val="nil"/>
              <w:left w:val="nil"/>
              <w:bottom w:val="single" w:sz="4" w:space="0" w:color="auto"/>
              <w:right w:val="single" w:sz="4" w:space="0" w:color="auto"/>
            </w:tcBorders>
            <w:shd w:val="clear" w:color="auto" w:fill="auto"/>
            <w:noWrap/>
            <w:vAlign w:val="bottom"/>
            <w:hideMark/>
          </w:tcPr>
          <w:p w14:paraId="2098975E"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11.0</w:t>
            </w:r>
          </w:p>
        </w:tc>
        <w:tc>
          <w:tcPr>
            <w:tcW w:w="680" w:type="dxa"/>
            <w:tcBorders>
              <w:top w:val="nil"/>
              <w:left w:val="nil"/>
              <w:bottom w:val="single" w:sz="4" w:space="0" w:color="auto"/>
              <w:right w:val="single" w:sz="4" w:space="0" w:color="auto"/>
            </w:tcBorders>
            <w:shd w:val="clear" w:color="auto" w:fill="auto"/>
            <w:noWrap/>
            <w:vAlign w:val="bottom"/>
            <w:hideMark/>
          </w:tcPr>
          <w:p w14:paraId="18F3A5D3"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14.3</w:t>
            </w:r>
          </w:p>
        </w:tc>
        <w:tc>
          <w:tcPr>
            <w:tcW w:w="680" w:type="dxa"/>
            <w:tcBorders>
              <w:top w:val="nil"/>
              <w:left w:val="nil"/>
              <w:bottom w:val="single" w:sz="4" w:space="0" w:color="auto"/>
              <w:right w:val="single" w:sz="4" w:space="0" w:color="auto"/>
            </w:tcBorders>
            <w:shd w:val="clear" w:color="auto" w:fill="auto"/>
            <w:noWrap/>
            <w:vAlign w:val="bottom"/>
            <w:hideMark/>
          </w:tcPr>
          <w:p w14:paraId="562D5DBA"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17.5</w:t>
            </w:r>
          </w:p>
        </w:tc>
        <w:tc>
          <w:tcPr>
            <w:tcW w:w="680" w:type="dxa"/>
            <w:tcBorders>
              <w:top w:val="nil"/>
              <w:left w:val="nil"/>
              <w:bottom w:val="single" w:sz="4" w:space="0" w:color="auto"/>
              <w:right w:val="single" w:sz="4" w:space="0" w:color="auto"/>
            </w:tcBorders>
            <w:shd w:val="clear" w:color="auto" w:fill="auto"/>
            <w:noWrap/>
            <w:vAlign w:val="bottom"/>
            <w:hideMark/>
          </w:tcPr>
          <w:p w14:paraId="25718CC0"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18.5</w:t>
            </w:r>
          </w:p>
        </w:tc>
        <w:tc>
          <w:tcPr>
            <w:tcW w:w="680" w:type="dxa"/>
            <w:tcBorders>
              <w:top w:val="nil"/>
              <w:left w:val="nil"/>
              <w:bottom w:val="single" w:sz="4" w:space="0" w:color="auto"/>
              <w:right w:val="single" w:sz="4" w:space="0" w:color="auto"/>
            </w:tcBorders>
            <w:shd w:val="clear" w:color="auto" w:fill="auto"/>
            <w:noWrap/>
            <w:vAlign w:val="bottom"/>
            <w:hideMark/>
          </w:tcPr>
          <w:p w14:paraId="103175F9"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25.5</w:t>
            </w:r>
          </w:p>
        </w:tc>
        <w:tc>
          <w:tcPr>
            <w:tcW w:w="680" w:type="dxa"/>
            <w:tcBorders>
              <w:top w:val="nil"/>
              <w:left w:val="nil"/>
              <w:bottom w:val="single" w:sz="4" w:space="0" w:color="auto"/>
              <w:right w:val="single" w:sz="4" w:space="0" w:color="auto"/>
            </w:tcBorders>
            <w:shd w:val="clear" w:color="auto" w:fill="auto"/>
            <w:noWrap/>
            <w:vAlign w:val="bottom"/>
            <w:hideMark/>
          </w:tcPr>
          <w:p w14:paraId="54878B3A"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4.6</w:t>
            </w:r>
          </w:p>
        </w:tc>
        <w:tc>
          <w:tcPr>
            <w:tcW w:w="680" w:type="dxa"/>
            <w:tcBorders>
              <w:top w:val="nil"/>
              <w:left w:val="nil"/>
              <w:bottom w:val="single" w:sz="4" w:space="0" w:color="auto"/>
              <w:right w:val="single" w:sz="4" w:space="0" w:color="auto"/>
            </w:tcBorders>
            <w:shd w:val="clear" w:color="auto" w:fill="auto"/>
            <w:noWrap/>
            <w:vAlign w:val="bottom"/>
            <w:hideMark/>
          </w:tcPr>
          <w:p w14:paraId="6EF50BA1"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2.2</w:t>
            </w:r>
          </w:p>
        </w:tc>
      </w:tr>
      <w:tr w:rsidR="00F97332" w:rsidRPr="00F97332" w14:paraId="778A6D6F"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B4DD60" w14:textId="16465572" w:rsidR="00F97332" w:rsidRPr="00F97332" w:rsidRDefault="00F97332" w:rsidP="00F97332">
            <w:pPr>
              <w:rPr>
                <w:rFonts w:ascii="Palatino Linotype" w:eastAsia="Yu Gothic" w:hAnsi="Palatino Linotype"/>
                <w:b/>
                <w:bCs/>
                <w:color w:val="000000"/>
                <w:sz w:val="20"/>
                <w:szCs w:val="20"/>
              </w:rPr>
            </w:pPr>
            <w:r>
              <w:rPr>
                <w:rFonts w:ascii="Palatino Linotype" w:hAnsi="Palatino Linotype"/>
                <w:b/>
                <w:bCs/>
                <w:color w:val="000000"/>
                <w:sz w:val="20"/>
                <w:szCs w:val="20"/>
              </w:rPr>
              <w:t>Viti 2020</w:t>
            </w:r>
          </w:p>
        </w:tc>
        <w:tc>
          <w:tcPr>
            <w:tcW w:w="680" w:type="dxa"/>
            <w:tcBorders>
              <w:top w:val="nil"/>
              <w:left w:val="nil"/>
              <w:bottom w:val="single" w:sz="4" w:space="0" w:color="auto"/>
              <w:right w:val="single" w:sz="4" w:space="0" w:color="auto"/>
            </w:tcBorders>
            <w:shd w:val="clear" w:color="auto" w:fill="auto"/>
            <w:noWrap/>
            <w:vAlign w:val="bottom"/>
            <w:hideMark/>
          </w:tcPr>
          <w:p w14:paraId="539D89AF"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3.2</w:t>
            </w:r>
          </w:p>
        </w:tc>
        <w:tc>
          <w:tcPr>
            <w:tcW w:w="680" w:type="dxa"/>
            <w:tcBorders>
              <w:top w:val="nil"/>
              <w:left w:val="nil"/>
              <w:bottom w:val="single" w:sz="4" w:space="0" w:color="auto"/>
              <w:right w:val="single" w:sz="4" w:space="0" w:color="auto"/>
            </w:tcBorders>
            <w:shd w:val="clear" w:color="auto" w:fill="auto"/>
            <w:noWrap/>
            <w:vAlign w:val="bottom"/>
            <w:hideMark/>
          </w:tcPr>
          <w:p w14:paraId="5DB7E84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2.3</w:t>
            </w:r>
          </w:p>
        </w:tc>
        <w:tc>
          <w:tcPr>
            <w:tcW w:w="680" w:type="dxa"/>
            <w:tcBorders>
              <w:top w:val="nil"/>
              <w:left w:val="nil"/>
              <w:bottom w:val="single" w:sz="4" w:space="0" w:color="auto"/>
              <w:right w:val="single" w:sz="4" w:space="0" w:color="auto"/>
            </w:tcBorders>
            <w:shd w:val="clear" w:color="auto" w:fill="auto"/>
            <w:noWrap/>
            <w:vAlign w:val="bottom"/>
            <w:hideMark/>
          </w:tcPr>
          <w:p w14:paraId="735790C2" w14:textId="77777777" w:rsidR="00F97332" w:rsidRPr="00F97332" w:rsidRDefault="00F97332" w:rsidP="00F97332">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1596AED" w14:textId="77777777" w:rsidR="00F97332" w:rsidRPr="00F97332" w:rsidRDefault="00F97332" w:rsidP="00F97332">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5E67B0BB" w14:textId="77777777" w:rsidR="00F97332" w:rsidRPr="00F97332" w:rsidRDefault="00F97332" w:rsidP="00F97332">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4AF3DD56"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0.8</w:t>
            </w:r>
          </w:p>
        </w:tc>
        <w:tc>
          <w:tcPr>
            <w:tcW w:w="680" w:type="dxa"/>
            <w:tcBorders>
              <w:top w:val="nil"/>
              <w:left w:val="nil"/>
              <w:bottom w:val="single" w:sz="4" w:space="0" w:color="auto"/>
              <w:right w:val="single" w:sz="4" w:space="0" w:color="auto"/>
            </w:tcBorders>
            <w:shd w:val="clear" w:color="auto" w:fill="auto"/>
            <w:noWrap/>
            <w:vAlign w:val="bottom"/>
            <w:hideMark/>
          </w:tcPr>
          <w:p w14:paraId="087F04A9"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w:t>
            </w:r>
          </w:p>
        </w:tc>
        <w:tc>
          <w:tcPr>
            <w:tcW w:w="680" w:type="dxa"/>
            <w:tcBorders>
              <w:top w:val="nil"/>
              <w:left w:val="nil"/>
              <w:bottom w:val="single" w:sz="4" w:space="0" w:color="auto"/>
              <w:right w:val="single" w:sz="4" w:space="0" w:color="auto"/>
            </w:tcBorders>
            <w:shd w:val="clear" w:color="auto" w:fill="auto"/>
            <w:noWrap/>
            <w:vAlign w:val="bottom"/>
            <w:hideMark/>
          </w:tcPr>
          <w:p w14:paraId="0BE287C3"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0C7EF871"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11.5</w:t>
            </w:r>
          </w:p>
        </w:tc>
        <w:tc>
          <w:tcPr>
            <w:tcW w:w="680" w:type="dxa"/>
            <w:tcBorders>
              <w:top w:val="nil"/>
              <w:left w:val="nil"/>
              <w:bottom w:val="single" w:sz="4" w:space="0" w:color="auto"/>
              <w:right w:val="single" w:sz="4" w:space="0" w:color="auto"/>
            </w:tcBorders>
            <w:shd w:val="clear" w:color="auto" w:fill="auto"/>
            <w:noWrap/>
            <w:vAlign w:val="bottom"/>
            <w:hideMark/>
          </w:tcPr>
          <w:p w14:paraId="7E0DCE27"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6.2</w:t>
            </w:r>
          </w:p>
        </w:tc>
        <w:tc>
          <w:tcPr>
            <w:tcW w:w="680" w:type="dxa"/>
            <w:tcBorders>
              <w:top w:val="nil"/>
              <w:left w:val="nil"/>
              <w:bottom w:val="single" w:sz="4" w:space="0" w:color="auto"/>
              <w:right w:val="single" w:sz="4" w:space="0" w:color="auto"/>
            </w:tcBorders>
            <w:shd w:val="clear" w:color="auto" w:fill="auto"/>
            <w:noWrap/>
            <w:vAlign w:val="bottom"/>
            <w:hideMark/>
          </w:tcPr>
          <w:p w14:paraId="72AABCD4"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10.7</w:t>
            </w:r>
          </w:p>
        </w:tc>
        <w:tc>
          <w:tcPr>
            <w:tcW w:w="680" w:type="dxa"/>
            <w:tcBorders>
              <w:top w:val="nil"/>
              <w:left w:val="nil"/>
              <w:bottom w:val="single" w:sz="4" w:space="0" w:color="auto"/>
              <w:right w:val="single" w:sz="4" w:space="0" w:color="auto"/>
            </w:tcBorders>
            <w:shd w:val="clear" w:color="auto" w:fill="auto"/>
            <w:noWrap/>
            <w:vAlign w:val="bottom"/>
            <w:hideMark/>
          </w:tcPr>
          <w:p w14:paraId="1B1B0B3A"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11.5</w:t>
            </w:r>
          </w:p>
        </w:tc>
      </w:tr>
      <w:tr w:rsidR="00F97332" w:rsidRPr="00F97332" w14:paraId="0BF60B0B"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4953277" w14:textId="2348C325" w:rsidR="00F97332" w:rsidRPr="00F97332" w:rsidRDefault="00F97332" w:rsidP="00F97332">
            <w:pPr>
              <w:rPr>
                <w:rFonts w:ascii="Palatino Linotype" w:eastAsia="Yu Gothic" w:hAnsi="Palatino Linotype"/>
                <w:b/>
                <w:bCs/>
                <w:color w:val="000000"/>
                <w:sz w:val="20"/>
                <w:szCs w:val="20"/>
              </w:rPr>
            </w:pPr>
            <w:r>
              <w:rPr>
                <w:rFonts w:ascii="Palatino Linotype" w:hAnsi="Palatino Linotype"/>
                <w:b/>
                <w:bCs/>
                <w:color w:val="000000"/>
                <w:sz w:val="20"/>
                <w:szCs w:val="20"/>
              </w:rPr>
              <w:t>Viti 2021</w:t>
            </w:r>
          </w:p>
        </w:tc>
        <w:tc>
          <w:tcPr>
            <w:tcW w:w="680" w:type="dxa"/>
            <w:tcBorders>
              <w:top w:val="nil"/>
              <w:left w:val="nil"/>
              <w:bottom w:val="single" w:sz="4" w:space="0" w:color="auto"/>
              <w:right w:val="single" w:sz="4" w:space="0" w:color="auto"/>
            </w:tcBorders>
            <w:shd w:val="clear" w:color="auto" w:fill="auto"/>
            <w:noWrap/>
            <w:vAlign w:val="bottom"/>
            <w:hideMark/>
          </w:tcPr>
          <w:p w14:paraId="3ABDAB84"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12.5</w:t>
            </w:r>
          </w:p>
        </w:tc>
        <w:tc>
          <w:tcPr>
            <w:tcW w:w="680" w:type="dxa"/>
            <w:tcBorders>
              <w:top w:val="nil"/>
              <w:left w:val="nil"/>
              <w:bottom w:val="single" w:sz="4" w:space="0" w:color="auto"/>
              <w:right w:val="single" w:sz="4" w:space="0" w:color="auto"/>
            </w:tcBorders>
            <w:shd w:val="clear" w:color="auto" w:fill="auto"/>
            <w:noWrap/>
            <w:vAlign w:val="bottom"/>
            <w:hideMark/>
          </w:tcPr>
          <w:p w14:paraId="1969A7D8"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13.9</w:t>
            </w:r>
          </w:p>
        </w:tc>
        <w:tc>
          <w:tcPr>
            <w:tcW w:w="680" w:type="dxa"/>
            <w:tcBorders>
              <w:top w:val="nil"/>
              <w:left w:val="nil"/>
              <w:bottom w:val="single" w:sz="4" w:space="0" w:color="auto"/>
              <w:right w:val="single" w:sz="4" w:space="0" w:color="auto"/>
            </w:tcBorders>
            <w:shd w:val="clear" w:color="auto" w:fill="auto"/>
            <w:noWrap/>
            <w:vAlign w:val="bottom"/>
            <w:hideMark/>
          </w:tcPr>
          <w:p w14:paraId="0558C87D"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6.0</w:t>
            </w:r>
          </w:p>
        </w:tc>
        <w:tc>
          <w:tcPr>
            <w:tcW w:w="680" w:type="dxa"/>
            <w:tcBorders>
              <w:top w:val="nil"/>
              <w:left w:val="nil"/>
              <w:bottom w:val="single" w:sz="4" w:space="0" w:color="auto"/>
              <w:right w:val="single" w:sz="4" w:space="0" w:color="auto"/>
            </w:tcBorders>
            <w:shd w:val="clear" w:color="auto" w:fill="auto"/>
            <w:noWrap/>
            <w:vAlign w:val="bottom"/>
            <w:hideMark/>
          </w:tcPr>
          <w:p w14:paraId="3A100DA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1.6</w:t>
            </w:r>
          </w:p>
        </w:tc>
        <w:tc>
          <w:tcPr>
            <w:tcW w:w="680" w:type="dxa"/>
            <w:tcBorders>
              <w:top w:val="nil"/>
              <w:left w:val="nil"/>
              <w:bottom w:val="single" w:sz="4" w:space="0" w:color="auto"/>
              <w:right w:val="single" w:sz="4" w:space="0" w:color="auto"/>
            </w:tcBorders>
            <w:shd w:val="clear" w:color="auto" w:fill="auto"/>
            <w:noWrap/>
            <w:vAlign w:val="bottom"/>
            <w:hideMark/>
          </w:tcPr>
          <w:p w14:paraId="14E9440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0.9</w:t>
            </w:r>
          </w:p>
        </w:tc>
        <w:tc>
          <w:tcPr>
            <w:tcW w:w="680" w:type="dxa"/>
            <w:tcBorders>
              <w:top w:val="nil"/>
              <w:left w:val="nil"/>
              <w:bottom w:val="single" w:sz="4" w:space="0" w:color="auto"/>
              <w:right w:val="single" w:sz="4" w:space="0" w:color="auto"/>
            </w:tcBorders>
            <w:shd w:val="clear" w:color="auto" w:fill="auto"/>
            <w:noWrap/>
            <w:vAlign w:val="bottom"/>
            <w:hideMark/>
          </w:tcPr>
          <w:p w14:paraId="53E43B8D"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1.0</w:t>
            </w:r>
          </w:p>
        </w:tc>
        <w:tc>
          <w:tcPr>
            <w:tcW w:w="680" w:type="dxa"/>
            <w:tcBorders>
              <w:top w:val="nil"/>
              <w:left w:val="nil"/>
              <w:bottom w:val="single" w:sz="4" w:space="0" w:color="auto"/>
              <w:right w:val="single" w:sz="4" w:space="0" w:color="auto"/>
            </w:tcBorders>
            <w:shd w:val="clear" w:color="auto" w:fill="auto"/>
            <w:noWrap/>
            <w:vAlign w:val="bottom"/>
            <w:hideMark/>
          </w:tcPr>
          <w:p w14:paraId="75CD7D17"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0.8</w:t>
            </w:r>
          </w:p>
        </w:tc>
        <w:tc>
          <w:tcPr>
            <w:tcW w:w="680" w:type="dxa"/>
            <w:tcBorders>
              <w:top w:val="nil"/>
              <w:left w:val="nil"/>
              <w:bottom w:val="single" w:sz="4" w:space="0" w:color="auto"/>
              <w:right w:val="single" w:sz="4" w:space="0" w:color="auto"/>
            </w:tcBorders>
            <w:shd w:val="clear" w:color="auto" w:fill="auto"/>
            <w:noWrap/>
            <w:vAlign w:val="bottom"/>
            <w:hideMark/>
          </w:tcPr>
          <w:p w14:paraId="6744D8A2"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1.1</w:t>
            </w:r>
          </w:p>
        </w:tc>
        <w:tc>
          <w:tcPr>
            <w:tcW w:w="680" w:type="dxa"/>
            <w:tcBorders>
              <w:top w:val="nil"/>
              <w:left w:val="nil"/>
              <w:bottom w:val="single" w:sz="4" w:space="0" w:color="auto"/>
              <w:right w:val="single" w:sz="4" w:space="0" w:color="auto"/>
            </w:tcBorders>
            <w:shd w:val="clear" w:color="auto" w:fill="auto"/>
            <w:noWrap/>
            <w:vAlign w:val="bottom"/>
            <w:hideMark/>
          </w:tcPr>
          <w:p w14:paraId="5737B3AA"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14:paraId="0EF4616B"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14:paraId="504A057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2.1</w:t>
            </w:r>
          </w:p>
        </w:tc>
        <w:tc>
          <w:tcPr>
            <w:tcW w:w="680" w:type="dxa"/>
            <w:tcBorders>
              <w:top w:val="nil"/>
              <w:left w:val="nil"/>
              <w:bottom w:val="single" w:sz="4" w:space="0" w:color="auto"/>
              <w:right w:val="single" w:sz="4" w:space="0" w:color="auto"/>
            </w:tcBorders>
            <w:shd w:val="clear" w:color="auto" w:fill="auto"/>
            <w:noWrap/>
            <w:vAlign w:val="bottom"/>
            <w:hideMark/>
          </w:tcPr>
          <w:p w14:paraId="42C1480E"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2.6</w:t>
            </w:r>
          </w:p>
        </w:tc>
      </w:tr>
      <w:tr w:rsidR="00F97332" w:rsidRPr="00F97332" w14:paraId="5BCBFE64"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12632F" w14:textId="397315EB" w:rsidR="00F97332" w:rsidRPr="00F97332" w:rsidRDefault="00F97332" w:rsidP="00F97332">
            <w:pPr>
              <w:rPr>
                <w:rFonts w:ascii="Palatino Linotype" w:eastAsia="Yu Gothic" w:hAnsi="Palatino Linotype"/>
                <w:b/>
                <w:bCs/>
                <w:color w:val="000000"/>
                <w:sz w:val="20"/>
                <w:szCs w:val="20"/>
              </w:rPr>
            </w:pPr>
            <w:r>
              <w:rPr>
                <w:rFonts w:ascii="Palatino Linotype" w:hAnsi="Palatino Linotype"/>
                <w:b/>
                <w:bCs/>
                <w:color w:val="000000"/>
                <w:sz w:val="20"/>
                <w:szCs w:val="20"/>
              </w:rPr>
              <w:t>Viti 2022</w:t>
            </w:r>
          </w:p>
        </w:tc>
        <w:tc>
          <w:tcPr>
            <w:tcW w:w="680" w:type="dxa"/>
            <w:tcBorders>
              <w:top w:val="nil"/>
              <w:left w:val="nil"/>
              <w:bottom w:val="single" w:sz="4" w:space="0" w:color="auto"/>
              <w:right w:val="single" w:sz="4" w:space="0" w:color="auto"/>
            </w:tcBorders>
            <w:shd w:val="clear" w:color="auto" w:fill="auto"/>
            <w:noWrap/>
            <w:vAlign w:val="bottom"/>
            <w:hideMark/>
          </w:tcPr>
          <w:p w14:paraId="5173F922"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69297F51"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2.7</w:t>
            </w:r>
          </w:p>
        </w:tc>
        <w:tc>
          <w:tcPr>
            <w:tcW w:w="680" w:type="dxa"/>
            <w:tcBorders>
              <w:top w:val="nil"/>
              <w:left w:val="nil"/>
              <w:bottom w:val="single" w:sz="4" w:space="0" w:color="auto"/>
              <w:right w:val="single" w:sz="4" w:space="0" w:color="auto"/>
            </w:tcBorders>
            <w:shd w:val="clear" w:color="auto" w:fill="auto"/>
            <w:noWrap/>
            <w:vAlign w:val="bottom"/>
            <w:hideMark/>
          </w:tcPr>
          <w:p w14:paraId="78062AD4"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2.6</w:t>
            </w:r>
          </w:p>
        </w:tc>
        <w:tc>
          <w:tcPr>
            <w:tcW w:w="680" w:type="dxa"/>
            <w:tcBorders>
              <w:top w:val="nil"/>
              <w:left w:val="nil"/>
              <w:bottom w:val="single" w:sz="4" w:space="0" w:color="auto"/>
              <w:right w:val="single" w:sz="4" w:space="0" w:color="auto"/>
            </w:tcBorders>
            <w:shd w:val="clear" w:color="auto" w:fill="auto"/>
            <w:noWrap/>
            <w:vAlign w:val="bottom"/>
            <w:hideMark/>
          </w:tcPr>
          <w:p w14:paraId="1FA5F024"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1.9</w:t>
            </w:r>
          </w:p>
        </w:tc>
        <w:tc>
          <w:tcPr>
            <w:tcW w:w="680" w:type="dxa"/>
            <w:tcBorders>
              <w:top w:val="nil"/>
              <w:left w:val="nil"/>
              <w:bottom w:val="single" w:sz="4" w:space="0" w:color="auto"/>
              <w:right w:val="single" w:sz="4" w:space="0" w:color="auto"/>
            </w:tcBorders>
            <w:shd w:val="clear" w:color="auto" w:fill="auto"/>
            <w:noWrap/>
            <w:vAlign w:val="bottom"/>
            <w:hideMark/>
          </w:tcPr>
          <w:p w14:paraId="3BFA68E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4.2</w:t>
            </w:r>
          </w:p>
        </w:tc>
        <w:tc>
          <w:tcPr>
            <w:tcW w:w="680" w:type="dxa"/>
            <w:tcBorders>
              <w:top w:val="nil"/>
              <w:left w:val="nil"/>
              <w:bottom w:val="single" w:sz="4" w:space="0" w:color="auto"/>
              <w:right w:val="single" w:sz="4" w:space="0" w:color="auto"/>
            </w:tcBorders>
            <w:shd w:val="clear" w:color="auto" w:fill="auto"/>
            <w:noWrap/>
            <w:vAlign w:val="bottom"/>
            <w:hideMark/>
          </w:tcPr>
          <w:p w14:paraId="10980964"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1.8</w:t>
            </w:r>
          </w:p>
        </w:tc>
        <w:tc>
          <w:tcPr>
            <w:tcW w:w="680" w:type="dxa"/>
            <w:tcBorders>
              <w:top w:val="nil"/>
              <w:left w:val="nil"/>
              <w:bottom w:val="single" w:sz="4" w:space="0" w:color="auto"/>
              <w:right w:val="single" w:sz="4" w:space="0" w:color="auto"/>
            </w:tcBorders>
            <w:shd w:val="clear" w:color="auto" w:fill="auto"/>
            <w:noWrap/>
            <w:vAlign w:val="bottom"/>
            <w:hideMark/>
          </w:tcPr>
          <w:p w14:paraId="33AD0B22"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1.3</w:t>
            </w:r>
          </w:p>
        </w:tc>
        <w:tc>
          <w:tcPr>
            <w:tcW w:w="680" w:type="dxa"/>
            <w:tcBorders>
              <w:top w:val="nil"/>
              <w:left w:val="nil"/>
              <w:bottom w:val="single" w:sz="4" w:space="0" w:color="auto"/>
              <w:right w:val="single" w:sz="4" w:space="0" w:color="auto"/>
            </w:tcBorders>
            <w:shd w:val="clear" w:color="auto" w:fill="auto"/>
            <w:noWrap/>
            <w:vAlign w:val="bottom"/>
            <w:hideMark/>
          </w:tcPr>
          <w:p w14:paraId="1090EDF9"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2.2</w:t>
            </w:r>
          </w:p>
        </w:tc>
        <w:tc>
          <w:tcPr>
            <w:tcW w:w="680" w:type="dxa"/>
            <w:tcBorders>
              <w:top w:val="nil"/>
              <w:left w:val="nil"/>
              <w:bottom w:val="single" w:sz="4" w:space="0" w:color="auto"/>
              <w:right w:val="single" w:sz="4" w:space="0" w:color="auto"/>
            </w:tcBorders>
            <w:shd w:val="clear" w:color="auto" w:fill="auto"/>
            <w:noWrap/>
            <w:vAlign w:val="bottom"/>
            <w:hideMark/>
          </w:tcPr>
          <w:p w14:paraId="23061C09"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3C6E500C"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6.1</w:t>
            </w:r>
          </w:p>
        </w:tc>
        <w:tc>
          <w:tcPr>
            <w:tcW w:w="680" w:type="dxa"/>
            <w:tcBorders>
              <w:top w:val="nil"/>
              <w:left w:val="nil"/>
              <w:bottom w:val="single" w:sz="4" w:space="0" w:color="auto"/>
              <w:right w:val="single" w:sz="4" w:space="0" w:color="auto"/>
            </w:tcBorders>
            <w:shd w:val="clear" w:color="auto" w:fill="auto"/>
            <w:noWrap/>
            <w:vAlign w:val="bottom"/>
            <w:hideMark/>
          </w:tcPr>
          <w:p w14:paraId="6F01C0D6"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8.0</w:t>
            </w:r>
          </w:p>
        </w:tc>
        <w:tc>
          <w:tcPr>
            <w:tcW w:w="680" w:type="dxa"/>
            <w:tcBorders>
              <w:top w:val="nil"/>
              <w:left w:val="nil"/>
              <w:bottom w:val="single" w:sz="4" w:space="0" w:color="auto"/>
              <w:right w:val="single" w:sz="4" w:space="0" w:color="auto"/>
            </w:tcBorders>
            <w:shd w:val="clear" w:color="auto" w:fill="auto"/>
            <w:noWrap/>
            <w:vAlign w:val="bottom"/>
            <w:hideMark/>
          </w:tcPr>
          <w:p w14:paraId="314FC1D6" w14:textId="77777777" w:rsidR="00F97332" w:rsidRPr="00F97332" w:rsidRDefault="00F97332" w:rsidP="00F97332">
            <w:pPr>
              <w:jc w:val="right"/>
              <w:rPr>
                <w:rFonts w:ascii="Palatino Linotype" w:eastAsia="Yu Gothic" w:hAnsi="Palatino Linotype"/>
                <w:color w:val="000000"/>
                <w:sz w:val="20"/>
                <w:szCs w:val="20"/>
              </w:rPr>
            </w:pPr>
            <w:r>
              <w:rPr>
                <w:rFonts w:ascii="Palatino Linotype" w:hAnsi="Palatino Linotype"/>
                <w:color w:val="000000"/>
                <w:sz w:val="20"/>
                <w:szCs w:val="20"/>
              </w:rPr>
              <w:t>7.2</w:t>
            </w:r>
          </w:p>
        </w:tc>
      </w:tr>
    </w:tbl>
    <w:p w14:paraId="26B5ADC3" w14:textId="77777777" w:rsidR="00AB0166" w:rsidRPr="00064E97" w:rsidRDefault="00AB0166" w:rsidP="00064E97">
      <w:pPr>
        <w:rPr>
          <w:b/>
          <w:bCs/>
        </w:rPr>
      </w:pPr>
    </w:p>
    <w:p w14:paraId="255AC00C" w14:textId="77777777" w:rsidR="00C643DE" w:rsidRDefault="00AB0166" w:rsidP="00064E97">
      <w:pPr>
        <w:keepNext/>
        <w:jc w:val="center"/>
      </w:pPr>
      <w:r>
        <w:rPr>
          <w:lang w:eastAsia="sq-AL"/>
        </w:rPr>
        <w:lastRenderedPageBreak/>
        <w:drawing>
          <wp:inline distT="0" distB="0" distL="0" distR="0" wp14:anchorId="37151B5C" wp14:editId="409D3860">
            <wp:extent cx="5943600" cy="3972560"/>
            <wp:effectExtent l="0" t="0" r="0" b="8890"/>
            <wp:docPr id="57666950" name="Chart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EF8D23" w14:textId="695DC42D" w:rsidR="00970500" w:rsidRPr="00970500" w:rsidRDefault="00C643DE" w:rsidP="00064E97">
      <w:pPr>
        <w:pStyle w:val="Caption"/>
      </w:pPr>
      <w:bookmarkStart w:id="158" w:name="_Toc149134595"/>
      <w:r>
        <w:t xml:space="preserve">Figura </w:t>
      </w:r>
      <w:fldSimple w:instr=" SEQ Figure \* ARABIC ">
        <w:r w:rsidR="00282A47">
          <w:t>6</w:t>
        </w:r>
      </w:fldSimple>
      <w:r>
        <w:t xml:space="preserve">- </w:t>
      </w:r>
      <w:r>
        <w:rPr>
          <w:b w:val="0"/>
          <w:bCs w:val="0"/>
        </w:rPr>
        <w:t>Të dhënat mesatare mujore të Gjilanit për SO</w:t>
      </w:r>
      <w:r w:rsidRPr="00B35C56">
        <w:rPr>
          <w:b w:val="0"/>
          <w:bCs w:val="0"/>
          <w:vertAlign w:val="subscript"/>
        </w:rPr>
        <w:t>2</w:t>
      </w:r>
      <w:bookmarkEnd w:id="158"/>
    </w:p>
    <w:p w14:paraId="2BB081C6" w14:textId="3A684BEF" w:rsidR="00347725" w:rsidRDefault="00347725" w:rsidP="00C250BB">
      <w:pPr>
        <w:jc w:val="both"/>
        <w:rPr>
          <w:rFonts w:ascii="Verdana" w:hAnsi="Verdana"/>
        </w:rPr>
      </w:pPr>
      <w:bookmarkStart w:id="159" w:name="_heading=h.3o7alnk"/>
      <w:bookmarkStart w:id="160" w:name="_heading=h.23ckvvd" w:colFirst="0" w:colLast="0"/>
      <w:bookmarkStart w:id="161" w:name="_Hlk140491224"/>
      <w:bookmarkEnd w:id="159"/>
      <w:bookmarkEnd w:id="160"/>
    </w:p>
    <w:bookmarkEnd w:id="161"/>
    <w:p w14:paraId="000003C6" w14:textId="439DC762" w:rsidR="00DA57B3" w:rsidRPr="00064E97" w:rsidRDefault="00500B29" w:rsidP="00C250BB">
      <w:pPr>
        <w:jc w:val="both"/>
        <w:rPr>
          <w:rFonts w:ascii="Verdana" w:hAnsi="Verdana"/>
          <w:vertAlign w:val="subscript"/>
        </w:rPr>
      </w:pPr>
      <w:r>
        <w:rPr>
          <w:rFonts w:ascii="Verdana" w:hAnsi="Verdana"/>
        </w:rPr>
        <w:t>Cilësia e të dhënave të vitit 2019</w:t>
      </w:r>
      <w:ins w:id="162" w:author="Sahadete Sadiku" w:date="2024-02-21T10:40:00Z">
        <w:r w:rsidR="00F767D0">
          <w:rPr>
            <w:rFonts w:ascii="Verdana" w:hAnsi="Verdana"/>
          </w:rPr>
          <w:t>.</w:t>
        </w:r>
      </w:ins>
      <w:r>
        <w:rPr>
          <w:rFonts w:ascii="Verdana" w:hAnsi="Verdana"/>
        </w:rPr>
        <w:t xml:space="preserve"> nuk është e mirë, sepse ka disa mungesa mes tetorit dhe nëntorit. </w:t>
      </w:r>
      <w:bookmarkStart w:id="163" w:name="_heading=h.ihv636"/>
      <w:bookmarkStart w:id="164" w:name="_heading=h.32hioqz" w:colFirst="0" w:colLast="0"/>
      <w:bookmarkEnd w:id="163"/>
      <w:bookmarkEnd w:id="164"/>
      <w:r>
        <w:rPr>
          <w:rFonts w:ascii="Verdana" w:hAnsi="Verdana"/>
        </w:rPr>
        <w:t xml:space="preserve"> Mesataret mujore të SO</w:t>
      </w:r>
      <w:r>
        <w:rPr>
          <w:rFonts w:ascii="Verdana" w:hAnsi="Verdana"/>
          <w:vertAlign w:val="subscript"/>
        </w:rPr>
        <w:t>2</w:t>
      </w:r>
      <w:r>
        <w:rPr>
          <w:rFonts w:ascii="Verdana" w:hAnsi="Verdana"/>
        </w:rPr>
        <w:t xml:space="preserve"> janë mjaft të ulëta në krahasim me Standardin e Cilësisë së Ajrit për SO</w:t>
      </w:r>
      <w:r>
        <w:rPr>
          <w:rFonts w:ascii="Verdana" w:hAnsi="Verdana"/>
          <w:vertAlign w:val="subscript"/>
        </w:rPr>
        <w:t>2</w:t>
      </w:r>
      <w:r>
        <w:rPr>
          <w:rFonts w:ascii="Verdana" w:hAnsi="Verdana"/>
        </w:rPr>
        <w:t>, gjë që tregon se masat e kontrollit të ndotjes së ajrit nga SO</w:t>
      </w:r>
      <w:r>
        <w:rPr>
          <w:rFonts w:ascii="Verdana" w:hAnsi="Verdana"/>
          <w:vertAlign w:val="subscript"/>
        </w:rPr>
        <w:t>2</w:t>
      </w:r>
      <w:r>
        <w:rPr>
          <w:rFonts w:ascii="Verdana" w:hAnsi="Verdana"/>
        </w:rPr>
        <w:t xml:space="preserve"> nuk janë prioritet i lartë. </w:t>
      </w:r>
    </w:p>
    <w:p w14:paraId="5C2A7C17" w14:textId="00963794" w:rsidR="00902127" w:rsidRPr="00970500" w:rsidRDefault="001F21E3" w:rsidP="004C00B8">
      <w:pPr>
        <w:pStyle w:val="NoSpacing"/>
        <w:spacing w:line="276" w:lineRule="auto"/>
        <w:jc w:val="both"/>
        <w:rPr>
          <w:rFonts w:ascii="Verdana" w:hAnsi="Verdana"/>
        </w:rPr>
      </w:pPr>
      <w:r>
        <w:rPr>
          <w:rFonts w:ascii="Verdana" w:hAnsi="Verdana"/>
          <w:b/>
          <w:bCs/>
        </w:rPr>
        <w:t>Dyoksidi i azotit (NO</w:t>
      </w:r>
      <w:r>
        <w:rPr>
          <w:rFonts w:ascii="Verdana" w:hAnsi="Verdana"/>
          <w:b/>
          <w:bCs/>
          <w:vertAlign w:val="subscript"/>
        </w:rPr>
        <w:t>2</w:t>
      </w:r>
      <w:r>
        <w:rPr>
          <w:rFonts w:ascii="Verdana" w:hAnsi="Verdana"/>
          <w:b/>
          <w:bCs/>
        </w:rPr>
        <w:t>)</w:t>
      </w:r>
      <w:r>
        <w:rPr>
          <w:rFonts w:ascii="Verdana" w:hAnsi="Verdana"/>
        </w:rPr>
        <w:t xml:space="preserve"> është një nga një grup gazrash shumë reaktivë të njohur si oksidet e azotit (</w:t>
      </w:r>
      <w:proofErr w:type="spellStart"/>
      <w:r>
        <w:rPr>
          <w:rFonts w:ascii="Verdana" w:hAnsi="Verdana"/>
        </w:rPr>
        <w:t>NO</w:t>
      </w:r>
      <w:r>
        <w:rPr>
          <w:rFonts w:ascii="Verdana" w:hAnsi="Verdana"/>
          <w:vertAlign w:val="subscript"/>
        </w:rPr>
        <w:t>x</w:t>
      </w:r>
      <w:proofErr w:type="spellEnd"/>
      <w:r>
        <w:rPr>
          <w:rFonts w:ascii="Verdana" w:hAnsi="Verdana"/>
        </w:rPr>
        <w:t>). Oksidet e tjera të azotit përfshijnë acidin azotik dhe acidin nitrik. NO</w:t>
      </w:r>
      <w:r>
        <w:rPr>
          <w:rFonts w:ascii="Verdana" w:hAnsi="Verdana"/>
          <w:vertAlign w:val="subscript"/>
        </w:rPr>
        <w:t>2</w:t>
      </w:r>
      <w:r>
        <w:rPr>
          <w:rFonts w:ascii="Verdana" w:hAnsi="Verdana"/>
        </w:rPr>
        <w:t xml:space="preserve"> përdoret si tregues për grupin më të madh të oksideve të azotit. NO</w:t>
      </w:r>
      <w:r>
        <w:rPr>
          <w:rFonts w:ascii="Verdana" w:hAnsi="Verdana"/>
          <w:vertAlign w:val="subscript"/>
        </w:rPr>
        <w:t>2</w:t>
      </w:r>
      <w:r>
        <w:rPr>
          <w:rFonts w:ascii="Verdana" w:hAnsi="Verdana"/>
        </w:rPr>
        <w:t xml:space="preserve"> kryesisht hyn në ajër nga djegia e karburantit. NO</w:t>
      </w:r>
      <w:r>
        <w:rPr>
          <w:rFonts w:ascii="Verdana" w:hAnsi="Verdana"/>
          <w:vertAlign w:val="subscript"/>
        </w:rPr>
        <w:t>2</w:t>
      </w:r>
      <w:r>
        <w:rPr>
          <w:rFonts w:ascii="Verdana" w:hAnsi="Verdana"/>
        </w:rPr>
        <w:t xml:space="preserve"> formohet nga emetimet nga automjetet, autobusët dhe kamionët, termocentralet</w:t>
      </w:r>
      <w:del w:id="165" w:author="Sahadete Sadiku" w:date="2024-02-21T10:41:00Z">
        <w:r w:rsidDel="00396B74">
          <w:rPr>
            <w:rFonts w:ascii="Verdana" w:hAnsi="Verdana"/>
          </w:rPr>
          <w:delText>,</w:delText>
        </w:r>
      </w:del>
      <w:r>
        <w:rPr>
          <w:rFonts w:ascii="Verdana" w:hAnsi="Verdana"/>
        </w:rPr>
        <w:t xml:space="preserve"> dhe pajisjet jashtë rrugës.</w:t>
      </w:r>
    </w:p>
    <w:p w14:paraId="68853B6D" w14:textId="00BB5190" w:rsidR="00902127" w:rsidRDefault="00902127" w:rsidP="004C00B8">
      <w:pPr>
        <w:pStyle w:val="NoSpacing"/>
        <w:spacing w:line="276" w:lineRule="auto"/>
        <w:jc w:val="both"/>
        <w:rPr>
          <w:rFonts w:ascii="Verdana" w:hAnsi="Verdana"/>
        </w:rPr>
      </w:pPr>
      <w:r>
        <w:rPr>
          <w:rFonts w:ascii="Verdana" w:hAnsi="Verdana"/>
        </w:rPr>
        <w:t>Efektet mjedisore - NO</w:t>
      </w:r>
      <w:r>
        <w:rPr>
          <w:rFonts w:ascii="Verdana" w:hAnsi="Verdana"/>
          <w:vertAlign w:val="subscript"/>
        </w:rPr>
        <w:t>2</w:t>
      </w:r>
      <w:r>
        <w:rPr>
          <w:rFonts w:ascii="Verdana" w:hAnsi="Verdana"/>
        </w:rPr>
        <w:t xml:space="preserve"> dhe </w:t>
      </w:r>
      <w:proofErr w:type="spellStart"/>
      <w:r>
        <w:rPr>
          <w:rFonts w:ascii="Verdana" w:hAnsi="Verdana"/>
        </w:rPr>
        <w:t>NOx</w:t>
      </w:r>
      <w:proofErr w:type="spellEnd"/>
      <w:r>
        <w:rPr>
          <w:rFonts w:ascii="Verdana" w:hAnsi="Verdana"/>
        </w:rPr>
        <w:t xml:space="preserve"> të tjerë </w:t>
      </w:r>
      <w:del w:id="166" w:author="Sahadete Sadiku" w:date="2024-02-21T10:41:00Z">
        <w:r w:rsidDel="005F3F71">
          <w:rPr>
            <w:rFonts w:ascii="Verdana" w:hAnsi="Verdana"/>
          </w:rPr>
          <w:delText>ndërveprojnë</w:delText>
        </w:r>
      </w:del>
      <w:ins w:id="167" w:author="Sahadete Sadiku" w:date="2024-02-21T10:41:00Z">
        <w:r w:rsidR="005F3F71">
          <w:rPr>
            <w:rFonts w:ascii="Verdana" w:hAnsi="Verdana"/>
          </w:rPr>
          <w:t>ndër veprojnë</w:t>
        </w:r>
      </w:ins>
      <w:r>
        <w:rPr>
          <w:rFonts w:ascii="Verdana" w:hAnsi="Verdana"/>
        </w:rPr>
        <w:t xml:space="preserve"> me ujin, oksigjenin dhe </w:t>
      </w:r>
      <w:proofErr w:type="spellStart"/>
      <w:r>
        <w:rPr>
          <w:rFonts w:ascii="Verdana" w:hAnsi="Verdana"/>
        </w:rPr>
        <w:t>kimikatet</w:t>
      </w:r>
      <w:proofErr w:type="spellEnd"/>
      <w:r>
        <w:rPr>
          <w:rFonts w:ascii="Verdana" w:hAnsi="Verdana"/>
        </w:rPr>
        <w:t xml:space="preserve"> e tjera në atmosferë për të formuar shiun acid. Shiu acid dëmton ekosistemet e ndjeshme si liqenet dhe pyjet.</w:t>
      </w:r>
    </w:p>
    <w:p w14:paraId="0B6BD46A" w14:textId="77777777" w:rsidR="00347725" w:rsidRPr="00970500" w:rsidRDefault="00347725" w:rsidP="004C00B8">
      <w:pPr>
        <w:pStyle w:val="NoSpacing"/>
        <w:spacing w:line="276" w:lineRule="auto"/>
        <w:jc w:val="both"/>
        <w:rPr>
          <w:rFonts w:ascii="Verdana" w:hAnsi="Verdana"/>
        </w:rPr>
      </w:pPr>
    </w:p>
    <w:p w14:paraId="4074BF8E" w14:textId="28EC0D74" w:rsidR="004C00B8" w:rsidRPr="00970500" w:rsidRDefault="004C00B8" w:rsidP="004C00B8">
      <w:pPr>
        <w:pStyle w:val="NoSpacing"/>
        <w:spacing w:line="276" w:lineRule="auto"/>
        <w:jc w:val="both"/>
        <w:rPr>
          <w:rFonts w:ascii="Verdana" w:hAnsi="Verdana"/>
        </w:rPr>
      </w:pPr>
      <w:r>
        <w:rPr>
          <w:rFonts w:ascii="Verdana" w:hAnsi="Verdana"/>
        </w:rPr>
        <w:t>Përqendrimi i lartë i NO</w:t>
      </w:r>
      <w:r>
        <w:rPr>
          <w:rFonts w:ascii="Verdana" w:hAnsi="Verdana"/>
          <w:vertAlign w:val="subscript"/>
        </w:rPr>
        <w:t>2</w:t>
      </w:r>
      <w:r>
        <w:rPr>
          <w:rFonts w:ascii="Verdana" w:hAnsi="Verdana"/>
        </w:rPr>
        <w:t xml:space="preserve"> mund të ketë ndikim në shëndetin e njeriut. Kjo shkakton acarim të rrugëve të frymëmarrjes. Ekspozime të tilla për periudha të shkurtra mund të përkeqësojnë sëmundjet e frymëmarrjes, veçanërisht astmën, duke çuar në simptoma të frymëmarrjes (si kollitja, fishkëllima ose vështirësi në frymëmarrje). Ekspozimet më të gjata ndaj përqendrimeve të ngritura të NO</w:t>
      </w:r>
      <w:r>
        <w:rPr>
          <w:rFonts w:ascii="Verdana" w:hAnsi="Verdana"/>
          <w:vertAlign w:val="subscript"/>
        </w:rPr>
        <w:t>2</w:t>
      </w:r>
      <w:r>
        <w:rPr>
          <w:rFonts w:ascii="Verdana" w:hAnsi="Verdana"/>
        </w:rPr>
        <w:t xml:space="preserve"> mund të kontribuojnë në zhvillimin e astmës dhe potencialisht të rrisin ndjeshmërinë ndaj infeksioneve të </w:t>
      </w:r>
      <w:r>
        <w:rPr>
          <w:rFonts w:ascii="Verdana" w:hAnsi="Verdana"/>
        </w:rPr>
        <w:lastRenderedPageBreak/>
        <w:t>frymëmarrjes. Personat me astmë, si dhe fëmijët dhe të moshuarit janë përgjithësisht në risk më të madh nga efektet shëndetësore të NO</w:t>
      </w:r>
      <w:r>
        <w:rPr>
          <w:rFonts w:ascii="Verdana" w:hAnsi="Verdana"/>
          <w:vertAlign w:val="subscript"/>
        </w:rPr>
        <w:t>2</w:t>
      </w:r>
      <w:r>
        <w:rPr>
          <w:rFonts w:ascii="Verdana" w:hAnsi="Verdana"/>
        </w:rPr>
        <w:t>.</w:t>
      </w:r>
    </w:p>
    <w:p w14:paraId="000003C7" w14:textId="71C29423" w:rsidR="00DA57B3" w:rsidRPr="00970500" w:rsidRDefault="004C00B8" w:rsidP="004C00B8">
      <w:pPr>
        <w:pStyle w:val="NoSpacing"/>
        <w:spacing w:line="276" w:lineRule="auto"/>
        <w:jc w:val="both"/>
        <w:rPr>
          <w:rFonts w:ascii="Verdana" w:hAnsi="Verdana"/>
        </w:rPr>
      </w:pPr>
      <w:r>
        <w:rPr>
          <w:rFonts w:ascii="Verdana" w:hAnsi="Verdana"/>
        </w:rPr>
        <w:t>NO</w:t>
      </w:r>
      <w:r w:rsidRPr="00B35C56">
        <w:rPr>
          <w:rFonts w:ascii="Verdana" w:hAnsi="Verdana"/>
          <w:vertAlign w:val="subscript"/>
        </w:rPr>
        <w:t>2</w:t>
      </w:r>
      <w:r>
        <w:rPr>
          <w:rFonts w:ascii="Verdana" w:hAnsi="Verdana"/>
        </w:rPr>
        <w:t xml:space="preserve"> së bashku me </w:t>
      </w:r>
      <w:proofErr w:type="spellStart"/>
      <w:r>
        <w:rPr>
          <w:rFonts w:ascii="Verdana" w:hAnsi="Verdana"/>
        </w:rPr>
        <w:t>NOx</w:t>
      </w:r>
      <w:proofErr w:type="spellEnd"/>
      <w:r>
        <w:rPr>
          <w:rFonts w:ascii="Verdana" w:hAnsi="Verdana"/>
        </w:rPr>
        <w:t xml:space="preserve"> të tjerë reagojnë me </w:t>
      </w:r>
      <w:proofErr w:type="spellStart"/>
      <w:r>
        <w:rPr>
          <w:rFonts w:ascii="Verdana" w:hAnsi="Verdana"/>
        </w:rPr>
        <w:t>kimikate</w:t>
      </w:r>
      <w:proofErr w:type="spellEnd"/>
      <w:r>
        <w:rPr>
          <w:rFonts w:ascii="Verdana" w:hAnsi="Verdana"/>
        </w:rPr>
        <w:t xml:space="preserve"> të tjera në ajër për të formuar grimcat dhe ozonin. Të dyja këto janë gjithashtu të dëmshme kur thithen për shkak të efekteve në sistemin e frymëmarrjes.</w:t>
      </w:r>
      <w:r w:rsidR="00A90E15" w:rsidRPr="00970500">
        <w:rPr>
          <w:rStyle w:val="FootnoteReference"/>
          <w:rFonts w:ascii="Verdana" w:hAnsi="Verdana"/>
        </w:rPr>
        <w:footnoteReference w:id="19"/>
      </w:r>
    </w:p>
    <w:p w14:paraId="37BFCD3B" w14:textId="1BBC7D23" w:rsidR="00A90E15" w:rsidRPr="00970500" w:rsidRDefault="00A90E15" w:rsidP="00A90E15">
      <w:pPr>
        <w:pStyle w:val="Caption"/>
        <w:spacing w:before="149" w:after="60"/>
        <w:jc w:val="both"/>
        <w:rPr>
          <w:rFonts w:ascii="Verdana" w:hAnsi="Verdana"/>
          <w:b w:val="0"/>
          <w:bCs w:val="0"/>
          <w:szCs w:val="22"/>
        </w:rPr>
      </w:pPr>
      <w:r>
        <w:rPr>
          <w:rFonts w:ascii="Verdana" w:hAnsi="Verdana"/>
          <w:b w:val="0"/>
          <w:bCs w:val="0"/>
          <w:szCs w:val="22"/>
        </w:rPr>
        <w:t>Të dhënat mesatare mujore nga SMCA në Gjilan për NO</w:t>
      </w:r>
      <w:r>
        <w:rPr>
          <w:rFonts w:ascii="Verdana" w:hAnsi="Verdana"/>
          <w:b w:val="0"/>
          <w:bCs w:val="0"/>
          <w:szCs w:val="22"/>
          <w:vertAlign w:val="subscript"/>
        </w:rPr>
        <w:t>2</w:t>
      </w:r>
      <w:r>
        <w:rPr>
          <w:rFonts w:ascii="Verdana" w:hAnsi="Verdana"/>
          <w:b w:val="0"/>
          <w:bCs w:val="0"/>
          <w:szCs w:val="22"/>
        </w:rPr>
        <w:t xml:space="preserve"> (2019-2022) janë paraqitur në tabelën 11 dhe fig. 7.</w:t>
      </w:r>
    </w:p>
    <w:p w14:paraId="319137EB" w14:textId="77777777" w:rsidR="00A90E15" w:rsidRPr="00A90E15" w:rsidRDefault="00A90E15" w:rsidP="00A90E15">
      <w:pPr>
        <w:pStyle w:val="NoSpacing"/>
        <w:rPr>
          <w:lang w:eastAsia="ja-JP"/>
        </w:rPr>
      </w:pPr>
    </w:p>
    <w:p w14:paraId="221ADE05" w14:textId="730E8588" w:rsidR="00C643DE" w:rsidRDefault="00C643DE" w:rsidP="00064E97">
      <w:pPr>
        <w:pStyle w:val="Caption"/>
      </w:pPr>
      <w:bookmarkStart w:id="168" w:name="_Toc149134562"/>
      <w:r>
        <w:t xml:space="preserve">Tabela </w:t>
      </w:r>
      <w:fldSimple w:instr=" SEQ Table \* ARABIC ">
        <w:r w:rsidR="00282A47">
          <w:t>11</w:t>
        </w:r>
      </w:fldSimple>
      <w:r>
        <w:rPr>
          <w:b w:val="0"/>
          <w:bCs w:val="0"/>
        </w:rPr>
        <w:t>- Të dhënat mesatare mujore për NO</w:t>
      </w:r>
      <w:r w:rsidRPr="001F5F4F">
        <w:rPr>
          <w:b w:val="0"/>
          <w:bCs w:val="0"/>
          <w:vertAlign w:val="subscript"/>
        </w:rPr>
        <w:t>2</w:t>
      </w:r>
      <w:r>
        <w:rPr>
          <w:b w:val="0"/>
          <w:bCs w:val="0"/>
        </w:rPr>
        <w:t>(</w:t>
      </w:r>
      <w:proofErr w:type="spellStart"/>
      <w:r>
        <w:rPr>
          <w:b w:val="0"/>
          <w:bCs w:val="0"/>
        </w:rPr>
        <w:t>μg</w:t>
      </w:r>
      <w:proofErr w:type="spellEnd"/>
      <w:r>
        <w:rPr>
          <w:b w:val="0"/>
          <w:bCs w:val="0"/>
        </w:rPr>
        <w:t>/m</w:t>
      </w:r>
      <w:r w:rsidRPr="00B35C56">
        <w:rPr>
          <w:b w:val="0"/>
          <w:bCs w:val="0"/>
          <w:vertAlign w:val="superscript"/>
        </w:rPr>
        <w:t>3</w:t>
      </w:r>
      <w:r>
        <w:rPr>
          <w:b w:val="0"/>
          <w:bCs w:val="0"/>
        </w:rPr>
        <w:t>) nga SMCA 2019-2022</w:t>
      </w:r>
      <w:bookmarkEnd w:id="168"/>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A90E15" w:rsidRPr="007B4B79" w14:paraId="3C3CE292" w14:textId="77777777" w:rsidTr="00F628C3">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883871" w14:textId="77777777" w:rsidR="00A90E15" w:rsidRPr="00A90E15" w:rsidRDefault="00A90E15" w:rsidP="00A90E15">
            <w:pPr>
              <w:jc w:val="center"/>
              <w:rPr>
                <w:rFonts w:ascii="Palatino Linotype" w:eastAsia="Yu Gothic" w:hAnsi="Palatino Linotype"/>
                <w:b/>
                <w:bCs/>
                <w:sz w:val="20"/>
                <w:szCs w:val="20"/>
              </w:rPr>
            </w:pPr>
            <w:r>
              <w:rPr>
                <w:rFonts w:ascii="Palatino Linotype" w:hAnsi="Palatino Linotype"/>
                <w:b/>
                <w:bCs/>
                <w:sz w:val="20"/>
                <w:szCs w:val="20"/>
              </w:rPr>
              <w:t>NO</w:t>
            </w:r>
            <w:r>
              <w:rPr>
                <w:rFonts w:ascii="Palatino Linotype" w:hAnsi="Palatino Linotype"/>
                <w:b/>
                <w:bCs/>
                <w:sz w:val="20"/>
                <w:szCs w:val="20"/>
                <w:vertAlign w:val="subscript"/>
              </w:rPr>
              <w:t>2</w:t>
            </w:r>
          </w:p>
          <w:p w14:paraId="17EA1A13" w14:textId="77777777" w:rsidR="00A90E15" w:rsidRPr="00A90E15" w:rsidRDefault="00A90E15" w:rsidP="00A90E15">
            <w:pPr>
              <w:jc w:val="center"/>
              <w:rPr>
                <w:rFonts w:ascii="Palatino Linotype" w:eastAsia="Yu Gothic" w:hAnsi="Palatino Linotype"/>
                <w:b/>
                <w:bCs/>
                <w:sz w:val="20"/>
                <w:szCs w:val="20"/>
              </w:rPr>
            </w:pPr>
            <w:r>
              <w:rPr>
                <w:rFonts w:ascii="Palatino Linotype" w:hAnsi="Palatino Linotype"/>
                <w:b/>
                <w:bCs/>
                <w:sz w:val="20"/>
                <w:szCs w:val="20"/>
              </w:rPr>
              <w:t>(</w:t>
            </w:r>
            <w:proofErr w:type="spellStart"/>
            <w:r>
              <w:rPr>
                <w:rFonts w:ascii="Palatino Linotype" w:hAnsi="Palatino Linotype"/>
                <w:b/>
                <w:bCs/>
                <w:sz w:val="20"/>
                <w:szCs w:val="20"/>
              </w:rPr>
              <w:t>μg</w:t>
            </w:r>
            <w:proofErr w:type="spellEnd"/>
            <w:r>
              <w:rPr>
                <w:rFonts w:ascii="Palatino Linotype" w:hAnsi="Palatino Linotype"/>
                <w:b/>
                <w:bCs/>
                <w:sz w:val="20"/>
                <w:szCs w:val="20"/>
              </w:rPr>
              <w:t>/m</w:t>
            </w:r>
            <w:r>
              <w:rPr>
                <w:rFonts w:ascii="Palatino Linotype" w:hAnsi="Palatino Linotype"/>
                <w:b/>
                <w:bCs/>
                <w:sz w:val="20"/>
                <w:szCs w:val="20"/>
                <w:vertAlign w:val="superscript"/>
              </w:rPr>
              <w:t>3</w:t>
            </w:r>
            <w:r>
              <w:rPr>
                <w:rFonts w:ascii="Palatino Linotype"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F70846"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Jan</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050FD7"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Shk</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3D7D9A"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Mar</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085642"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E20F98"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7D3088"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BBA40D"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916DF9"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Gu</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34CED5"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EFB85E" w14:textId="77777777" w:rsidR="00A90E15" w:rsidRPr="00A90E15" w:rsidRDefault="00A90E15"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Tet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80B2B5"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54AB50" w14:textId="77777777" w:rsidR="00A90E15" w:rsidRPr="00A90E15" w:rsidRDefault="00A90E15"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Dhje</w:t>
            </w:r>
          </w:p>
        </w:tc>
      </w:tr>
      <w:tr w:rsidR="00A90E15" w:rsidRPr="007B4B79" w14:paraId="70E7E9C1"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CCD1F6" w14:textId="3D63687E" w:rsidR="00A90E15" w:rsidRPr="00A90E15" w:rsidRDefault="00A90E15" w:rsidP="00A90E15">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2019</w:t>
            </w:r>
          </w:p>
        </w:tc>
        <w:tc>
          <w:tcPr>
            <w:tcW w:w="680" w:type="dxa"/>
            <w:tcBorders>
              <w:top w:val="nil"/>
              <w:left w:val="nil"/>
              <w:bottom w:val="single" w:sz="4" w:space="0" w:color="auto"/>
              <w:right w:val="single" w:sz="4" w:space="0" w:color="auto"/>
            </w:tcBorders>
            <w:shd w:val="clear" w:color="auto" w:fill="auto"/>
            <w:noWrap/>
            <w:vAlign w:val="bottom"/>
            <w:hideMark/>
          </w:tcPr>
          <w:p w14:paraId="7A9F7273"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67.7</w:t>
            </w:r>
          </w:p>
        </w:tc>
        <w:tc>
          <w:tcPr>
            <w:tcW w:w="680" w:type="dxa"/>
            <w:tcBorders>
              <w:top w:val="nil"/>
              <w:left w:val="nil"/>
              <w:bottom w:val="single" w:sz="4" w:space="0" w:color="auto"/>
              <w:right w:val="single" w:sz="4" w:space="0" w:color="auto"/>
            </w:tcBorders>
            <w:shd w:val="clear" w:color="auto" w:fill="auto"/>
            <w:noWrap/>
            <w:vAlign w:val="bottom"/>
            <w:hideMark/>
          </w:tcPr>
          <w:p w14:paraId="51F6ACC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51.2</w:t>
            </w:r>
          </w:p>
        </w:tc>
        <w:tc>
          <w:tcPr>
            <w:tcW w:w="680" w:type="dxa"/>
            <w:tcBorders>
              <w:top w:val="nil"/>
              <w:left w:val="nil"/>
              <w:bottom w:val="single" w:sz="4" w:space="0" w:color="auto"/>
              <w:right w:val="single" w:sz="4" w:space="0" w:color="auto"/>
            </w:tcBorders>
            <w:shd w:val="clear" w:color="auto" w:fill="auto"/>
            <w:noWrap/>
            <w:vAlign w:val="bottom"/>
            <w:hideMark/>
          </w:tcPr>
          <w:p w14:paraId="7F4FF43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35.2</w:t>
            </w:r>
          </w:p>
        </w:tc>
        <w:tc>
          <w:tcPr>
            <w:tcW w:w="680" w:type="dxa"/>
            <w:tcBorders>
              <w:top w:val="nil"/>
              <w:left w:val="nil"/>
              <w:bottom w:val="single" w:sz="4" w:space="0" w:color="auto"/>
              <w:right w:val="single" w:sz="4" w:space="0" w:color="auto"/>
            </w:tcBorders>
            <w:shd w:val="clear" w:color="auto" w:fill="auto"/>
            <w:noWrap/>
            <w:vAlign w:val="bottom"/>
            <w:hideMark/>
          </w:tcPr>
          <w:p w14:paraId="395991B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24.3</w:t>
            </w:r>
          </w:p>
        </w:tc>
        <w:tc>
          <w:tcPr>
            <w:tcW w:w="680" w:type="dxa"/>
            <w:tcBorders>
              <w:top w:val="nil"/>
              <w:left w:val="nil"/>
              <w:bottom w:val="single" w:sz="4" w:space="0" w:color="auto"/>
              <w:right w:val="single" w:sz="4" w:space="0" w:color="auto"/>
            </w:tcBorders>
            <w:shd w:val="clear" w:color="auto" w:fill="auto"/>
            <w:noWrap/>
            <w:vAlign w:val="bottom"/>
            <w:hideMark/>
          </w:tcPr>
          <w:p w14:paraId="3C38E7E3"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17.9</w:t>
            </w:r>
          </w:p>
        </w:tc>
        <w:tc>
          <w:tcPr>
            <w:tcW w:w="680" w:type="dxa"/>
            <w:tcBorders>
              <w:top w:val="nil"/>
              <w:left w:val="nil"/>
              <w:bottom w:val="single" w:sz="4" w:space="0" w:color="auto"/>
              <w:right w:val="single" w:sz="4" w:space="0" w:color="auto"/>
            </w:tcBorders>
            <w:shd w:val="clear" w:color="auto" w:fill="auto"/>
            <w:noWrap/>
            <w:vAlign w:val="bottom"/>
            <w:hideMark/>
          </w:tcPr>
          <w:p w14:paraId="6E24BC57"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16.0</w:t>
            </w:r>
          </w:p>
        </w:tc>
        <w:tc>
          <w:tcPr>
            <w:tcW w:w="680" w:type="dxa"/>
            <w:tcBorders>
              <w:top w:val="nil"/>
              <w:left w:val="nil"/>
              <w:bottom w:val="single" w:sz="4" w:space="0" w:color="auto"/>
              <w:right w:val="single" w:sz="4" w:space="0" w:color="auto"/>
            </w:tcBorders>
            <w:shd w:val="clear" w:color="auto" w:fill="auto"/>
            <w:noWrap/>
            <w:vAlign w:val="bottom"/>
            <w:hideMark/>
          </w:tcPr>
          <w:p w14:paraId="125A3D62"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19.2</w:t>
            </w:r>
          </w:p>
        </w:tc>
        <w:tc>
          <w:tcPr>
            <w:tcW w:w="680" w:type="dxa"/>
            <w:tcBorders>
              <w:top w:val="nil"/>
              <w:left w:val="nil"/>
              <w:bottom w:val="single" w:sz="4" w:space="0" w:color="auto"/>
              <w:right w:val="single" w:sz="4" w:space="0" w:color="auto"/>
            </w:tcBorders>
            <w:shd w:val="clear" w:color="auto" w:fill="auto"/>
            <w:noWrap/>
            <w:vAlign w:val="bottom"/>
            <w:hideMark/>
          </w:tcPr>
          <w:p w14:paraId="2AF1A21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23.4</w:t>
            </w:r>
          </w:p>
        </w:tc>
        <w:tc>
          <w:tcPr>
            <w:tcW w:w="680" w:type="dxa"/>
            <w:tcBorders>
              <w:top w:val="nil"/>
              <w:left w:val="nil"/>
              <w:bottom w:val="single" w:sz="4" w:space="0" w:color="auto"/>
              <w:right w:val="single" w:sz="4" w:space="0" w:color="auto"/>
            </w:tcBorders>
            <w:shd w:val="clear" w:color="auto" w:fill="auto"/>
            <w:noWrap/>
            <w:vAlign w:val="bottom"/>
            <w:hideMark/>
          </w:tcPr>
          <w:p w14:paraId="12E4C6E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20.8</w:t>
            </w:r>
          </w:p>
        </w:tc>
        <w:tc>
          <w:tcPr>
            <w:tcW w:w="680" w:type="dxa"/>
            <w:tcBorders>
              <w:top w:val="nil"/>
              <w:left w:val="nil"/>
              <w:bottom w:val="single" w:sz="4" w:space="0" w:color="auto"/>
              <w:right w:val="single" w:sz="4" w:space="0" w:color="auto"/>
            </w:tcBorders>
            <w:shd w:val="clear" w:color="auto" w:fill="auto"/>
            <w:noWrap/>
            <w:vAlign w:val="bottom"/>
            <w:hideMark/>
          </w:tcPr>
          <w:p w14:paraId="6DAFE86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28.6</w:t>
            </w:r>
          </w:p>
        </w:tc>
        <w:tc>
          <w:tcPr>
            <w:tcW w:w="680" w:type="dxa"/>
            <w:tcBorders>
              <w:top w:val="nil"/>
              <w:left w:val="nil"/>
              <w:bottom w:val="single" w:sz="4" w:space="0" w:color="auto"/>
              <w:right w:val="single" w:sz="4" w:space="0" w:color="auto"/>
            </w:tcBorders>
            <w:shd w:val="clear" w:color="auto" w:fill="auto"/>
            <w:noWrap/>
            <w:vAlign w:val="bottom"/>
            <w:hideMark/>
          </w:tcPr>
          <w:p w14:paraId="1074B39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22.2</w:t>
            </w:r>
          </w:p>
        </w:tc>
        <w:tc>
          <w:tcPr>
            <w:tcW w:w="680" w:type="dxa"/>
            <w:tcBorders>
              <w:top w:val="nil"/>
              <w:left w:val="nil"/>
              <w:bottom w:val="single" w:sz="4" w:space="0" w:color="auto"/>
              <w:right w:val="single" w:sz="4" w:space="0" w:color="auto"/>
            </w:tcBorders>
            <w:shd w:val="clear" w:color="auto" w:fill="auto"/>
            <w:noWrap/>
            <w:vAlign w:val="bottom"/>
            <w:hideMark/>
          </w:tcPr>
          <w:p w14:paraId="681B0DA9"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21.3</w:t>
            </w:r>
          </w:p>
        </w:tc>
      </w:tr>
      <w:tr w:rsidR="00A90E15" w:rsidRPr="007B4B79" w14:paraId="138496F4"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FF7765" w14:textId="29AC8BB5" w:rsidR="00A90E15" w:rsidRPr="00A90E15" w:rsidRDefault="00A90E15" w:rsidP="00A90E15">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2020</w:t>
            </w:r>
          </w:p>
        </w:tc>
        <w:tc>
          <w:tcPr>
            <w:tcW w:w="680" w:type="dxa"/>
            <w:tcBorders>
              <w:top w:val="nil"/>
              <w:left w:val="nil"/>
              <w:bottom w:val="single" w:sz="4" w:space="0" w:color="auto"/>
              <w:right w:val="single" w:sz="4" w:space="0" w:color="auto"/>
            </w:tcBorders>
            <w:shd w:val="clear" w:color="auto" w:fill="auto"/>
            <w:noWrap/>
            <w:vAlign w:val="bottom"/>
            <w:hideMark/>
          </w:tcPr>
          <w:p w14:paraId="62940EE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31.8</w:t>
            </w:r>
          </w:p>
        </w:tc>
        <w:tc>
          <w:tcPr>
            <w:tcW w:w="680" w:type="dxa"/>
            <w:tcBorders>
              <w:top w:val="nil"/>
              <w:left w:val="nil"/>
              <w:bottom w:val="single" w:sz="4" w:space="0" w:color="auto"/>
              <w:right w:val="single" w:sz="4" w:space="0" w:color="auto"/>
            </w:tcBorders>
            <w:shd w:val="clear" w:color="auto" w:fill="auto"/>
            <w:noWrap/>
            <w:vAlign w:val="bottom"/>
            <w:hideMark/>
          </w:tcPr>
          <w:p w14:paraId="650D342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27.1</w:t>
            </w:r>
          </w:p>
        </w:tc>
        <w:tc>
          <w:tcPr>
            <w:tcW w:w="680" w:type="dxa"/>
            <w:tcBorders>
              <w:top w:val="nil"/>
              <w:left w:val="nil"/>
              <w:bottom w:val="single" w:sz="4" w:space="0" w:color="auto"/>
              <w:right w:val="single" w:sz="4" w:space="0" w:color="auto"/>
            </w:tcBorders>
            <w:shd w:val="clear" w:color="auto" w:fill="auto"/>
            <w:noWrap/>
            <w:vAlign w:val="bottom"/>
            <w:hideMark/>
          </w:tcPr>
          <w:p w14:paraId="46975DEA" w14:textId="77777777" w:rsidR="00A90E15" w:rsidRPr="00A90E15" w:rsidRDefault="00A90E15"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37FAC35C" w14:textId="77777777" w:rsidR="00A90E15" w:rsidRPr="00A90E15" w:rsidRDefault="00A90E15"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2A2562BC" w14:textId="77777777" w:rsidR="00A90E15" w:rsidRPr="00A90E15" w:rsidRDefault="00A90E15"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7749969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10.5</w:t>
            </w:r>
          </w:p>
        </w:tc>
        <w:tc>
          <w:tcPr>
            <w:tcW w:w="680" w:type="dxa"/>
            <w:tcBorders>
              <w:top w:val="nil"/>
              <w:left w:val="nil"/>
              <w:bottom w:val="single" w:sz="4" w:space="0" w:color="auto"/>
              <w:right w:val="single" w:sz="4" w:space="0" w:color="auto"/>
            </w:tcBorders>
            <w:shd w:val="clear" w:color="auto" w:fill="auto"/>
            <w:noWrap/>
            <w:vAlign w:val="bottom"/>
            <w:hideMark/>
          </w:tcPr>
          <w:p w14:paraId="5D2420CF"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9.4</w:t>
            </w:r>
          </w:p>
        </w:tc>
        <w:tc>
          <w:tcPr>
            <w:tcW w:w="680" w:type="dxa"/>
            <w:tcBorders>
              <w:top w:val="nil"/>
              <w:left w:val="nil"/>
              <w:bottom w:val="single" w:sz="4" w:space="0" w:color="auto"/>
              <w:right w:val="single" w:sz="4" w:space="0" w:color="auto"/>
            </w:tcBorders>
            <w:shd w:val="clear" w:color="auto" w:fill="auto"/>
            <w:noWrap/>
            <w:vAlign w:val="bottom"/>
            <w:hideMark/>
          </w:tcPr>
          <w:p w14:paraId="4E0B9751"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2DB8CA68"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16.0</w:t>
            </w:r>
          </w:p>
        </w:tc>
        <w:tc>
          <w:tcPr>
            <w:tcW w:w="680" w:type="dxa"/>
            <w:tcBorders>
              <w:top w:val="nil"/>
              <w:left w:val="nil"/>
              <w:bottom w:val="single" w:sz="4" w:space="0" w:color="auto"/>
              <w:right w:val="single" w:sz="4" w:space="0" w:color="auto"/>
            </w:tcBorders>
            <w:shd w:val="clear" w:color="auto" w:fill="auto"/>
            <w:noWrap/>
            <w:vAlign w:val="bottom"/>
            <w:hideMark/>
          </w:tcPr>
          <w:p w14:paraId="2539B24D"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25.6</w:t>
            </w:r>
          </w:p>
        </w:tc>
        <w:tc>
          <w:tcPr>
            <w:tcW w:w="680" w:type="dxa"/>
            <w:tcBorders>
              <w:top w:val="nil"/>
              <w:left w:val="nil"/>
              <w:bottom w:val="single" w:sz="4" w:space="0" w:color="auto"/>
              <w:right w:val="single" w:sz="4" w:space="0" w:color="auto"/>
            </w:tcBorders>
            <w:shd w:val="clear" w:color="auto" w:fill="auto"/>
            <w:noWrap/>
            <w:vAlign w:val="bottom"/>
            <w:hideMark/>
          </w:tcPr>
          <w:p w14:paraId="317A087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28.2</w:t>
            </w:r>
          </w:p>
        </w:tc>
        <w:tc>
          <w:tcPr>
            <w:tcW w:w="680" w:type="dxa"/>
            <w:tcBorders>
              <w:top w:val="nil"/>
              <w:left w:val="nil"/>
              <w:bottom w:val="single" w:sz="4" w:space="0" w:color="auto"/>
              <w:right w:val="single" w:sz="4" w:space="0" w:color="auto"/>
            </w:tcBorders>
            <w:shd w:val="clear" w:color="auto" w:fill="auto"/>
            <w:noWrap/>
            <w:vAlign w:val="bottom"/>
            <w:hideMark/>
          </w:tcPr>
          <w:p w14:paraId="31A49F6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27.7</w:t>
            </w:r>
          </w:p>
        </w:tc>
      </w:tr>
      <w:tr w:rsidR="00A90E15" w:rsidRPr="007B4B79" w14:paraId="72A83881"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9FC244" w14:textId="5B7861BD" w:rsidR="00A90E15" w:rsidRPr="00A90E15" w:rsidRDefault="00A90E15" w:rsidP="00A90E15">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2021</w:t>
            </w:r>
          </w:p>
        </w:tc>
        <w:tc>
          <w:tcPr>
            <w:tcW w:w="680" w:type="dxa"/>
            <w:tcBorders>
              <w:top w:val="nil"/>
              <w:left w:val="nil"/>
              <w:bottom w:val="single" w:sz="4" w:space="0" w:color="auto"/>
              <w:right w:val="single" w:sz="4" w:space="0" w:color="auto"/>
            </w:tcBorders>
            <w:shd w:val="clear" w:color="auto" w:fill="auto"/>
            <w:noWrap/>
            <w:vAlign w:val="bottom"/>
            <w:hideMark/>
          </w:tcPr>
          <w:p w14:paraId="6BEC8A4F"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29.1</w:t>
            </w:r>
          </w:p>
        </w:tc>
        <w:tc>
          <w:tcPr>
            <w:tcW w:w="680" w:type="dxa"/>
            <w:tcBorders>
              <w:top w:val="nil"/>
              <w:left w:val="nil"/>
              <w:bottom w:val="single" w:sz="4" w:space="0" w:color="auto"/>
              <w:right w:val="single" w:sz="4" w:space="0" w:color="auto"/>
            </w:tcBorders>
            <w:shd w:val="clear" w:color="auto" w:fill="auto"/>
            <w:noWrap/>
            <w:vAlign w:val="bottom"/>
            <w:hideMark/>
          </w:tcPr>
          <w:p w14:paraId="6C82F035"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40.5</w:t>
            </w:r>
          </w:p>
        </w:tc>
        <w:tc>
          <w:tcPr>
            <w:tcW w:w="680" w:type="dxa"/>
            <w:tcBorders>
              <w:top w:val="nil"/>
              <w:left w:val="nil"/>
              <w:bottom w:val="single" w:sz="4" w:space="0" w:color="auto"/>
              <w:right w:val="single" w:sz="4" w:space="0" w:color="auto"/>
            </w:tcBorders>
            <w:shd w:val="clear" w:color="auto" w:fill="auto"/>
            <w:noWrap/>
            <w:vAlign w:val="bottom"/>
            <w:hideMark/>
          </w:tcPr>
          <w:p w14:paraId="764616AA"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29.9</w:t>
            </w:r>
          </w:p>
        </w:tc>
        <w:tc>
          <w:tcPr>
            <w:tcW w:w="680" w:type="dxa"/>
            <w:tcBorders>
              <w:top w:val="nil"/>
              <w:left w:val="nil"/>
              <w:bottom w:val="single" w:sz="4" w:space="0" w:color="auto"/>
              <w:right w:val="single" w:sz="4" w:space="0" w:color="auto"/>
            </w:tcBorders>
            <w:shd w:val="clear" w:color="auto" w:fill="auto"/>
            <w:noWrap/>
            <w:vAlign w:val="bottom"/>
            <w:hideMark/>
          </w:tcPr>
          <w:p w14:paraId="79E069DF"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18.6</w:t>
            </w:r>
          </w:p>
        </w:tc>
        <w:tc>
          <w:tcPr>
            <w:tcW w:w="680" w:type="dxa"/>
            <w:tcBorders>
              <w:top w:val="nil"/>
              <w:left w:val="nil"/>
              <w:bottom w:val="single" w:sz="4" w:space="0" w:color="auto"/>
              <w:right w:val="single" w:sz="4" w:space="0" w:color="auto"/>
            </w:tcBorders>
            <w:shd w:val="clear" w:color="auto" w:fill="auto"/>
            <w:noWrap/>
            <w:vAlign w:val="bottom"/>
            <w:hideMark/>
          </w:tcPr>
          <w:p w14:paraId="314A826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12.3</w:t>
            </w:r>
          </w:p>
        </w:tc>
        <w:tc>
          <w:tcPr>
            <w:tcW w:w="680" w:type="dxa"/>
            <w:tcBorders>
              <w:top w:val="nil"/>
              <w:left w:val="nil"/>
              <w:bottom w:val="single" w:sz="4" w:space="0" w:color="auto"/>
              <w:right w:val="single" w:sz="4" w:space="0" w:color="auto"/>
            </w:tcBorders>
            <w:shd w:val="clear" w:color="auto" w:fill="auto"/>
            <w:noWrap/>
            <w:vAlign w:val="bottom"/>
            <w:hideMark/>
          </w:tcPr>
          <w:p w14:paraId="127A7787"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14.8</w:t>
            </w:r>
          </w:p>
        </w:tc>
        <w:tc>
          <w:tcPr>
            <w:tcW w:w="680" w:type="dxa"/>
            <w:tcBorders>
              <w:top w:val="nil"/>
              <w:left w:val="nil"/>
              <w:bottom w:val="single" w:sz="4" w:space="0" w:color="auto"/>
              <w:right w:val="single" w:sz="4" w:space="0" w:color="auto"/>
            </w:tcBorders>
            <w:shd w:val="clear" w:color="auto" w:fill="auto"/>
            <w:noWrap/>
            <w:vAlign w:val="bottom"/>
            <w:hideMark/>
          </w:tcPr>
          <w:p w14:paraId="7F48270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17.7</w:t>
            </w:r>
          </w:p>
        </w:tc>
        <w:tc>
          <w:tcPr>
            <w:tcW w:w="680" w:type="dxa"/>
            <w:tcBorders>
              <w:top w:val="nil"/>
              <w:left w:val="nil"/>
              <w:bottom w:val="single" w:sz="4" w:space="0" w:color="auto"/>
              <w:right w:val="single" w:sz="4" w:space="0" w:color="auto"/>
            </w:tcBorders>
            <w:shd w:val="clear" w:color="auto" w:fill="auto"/>
            <w:noWrap/>
            <w:vAlign w:val="bottom"/>
            <w:hideMark/>
          </w:tcPr>
          <w:p w14:paraId="0E0EC942"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18.2</w:t>
            </w:r>
          </w:p>
        </w:tc>
        <w:tc>
          <w:tcPr>
            <w:tcW w:w="680" w:type="dxa"/>
            <w:tcBorders>
              <w:top w:val="nil"/>
              <w:left w:val="nil"/>
              <w:bottom w:val="single" w:sz="4" w:space="0" w:color="auto"/>
              <w:right w:val="single" w:sz="4" w:space="0" w:color="auto"/>
            </w:tcBorders>
            <w:shd w:val="clear" w:color="auto" w:fill="auto"/>
            <w:noWrap/>
            <w:vAlign w:val="bottom"/>
            <w:hideMark/>
          </w:tcPr>
          <w:p w14:paraId="684BB0F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17.2</w:t>
            </w:r>
          </w:p>
        </w:tc>
        <w:tc>
          <w:tcPr>
            <w:tcW w:w="680" w:type="dxa"/>
            <w:tcBorders>
              <w:top w:val="nil"/>
              <w:left w:val="nil"/>
              <w:bottom w:val="single" w:sz="4" w:space="0" w:color="auto"/>
              <w:right w:val="single" w:sz="4" w:space="0" w:color="auto"/>
            </w:tcBorders>
            <w:shd w:val="clear" w:color="auto" w:fill="auto"/>
            <w:noWrap/>
            <w:vAlign w:val="bottom"/>
            <w:hideMark/>
          </w:tcPr>
          <w:p w14:paraId="3AD17C61"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20.5</w:t>
            </w:r>
          </w:p>
        </w:tc>
        <w:tc>
          <w:tcPr>
            <w:tcW w:w="680" w:type="dxa"/>
            <w:tcBorders>
              <w:top w:val="nil"/>
              <w:left w:val="nil"/>
              <w:bottom w:val="single" w:sz="4" w:space="0" w:color="auto"/>
              <w:right w:val="single" w:sz="4" w:space="0" w:color="auto"/>
            </w:tcBorders>
            <w:shd w:val="clear" w:color="auto" w:fill="auto"/>
            <w:noWrap/>
            <w:vAlign w:val="bottom"/>
            <w:hideMark/>
          </w:tcPr>
          <w:p w14:paraId="119D5DFF"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24.6</w:t>
            </w:r>
          </w:p>
        </w:tc>
        <w:tc>
          <w:tcPr>
            <w:tcW w:w="680" w:type="dxa"/>
            <w:tcBorders>
              <w:top w:val="nil"/>
              <w:left w:val="nil"/>
              <w:bottom w:val="single" w:sz="4" w:space="0" w:color="auto"/>
              <w:right w:val="single" w:sz="4" w:space="0" w:color="auto"/>
            </w:tcBorders>
            <w:shd w:val="clear" w:color="auto" w:fill="auto"/>
            <w:noWrap/>
            <w:vAlign w:val="bottom"/>
            <w:hideMark/>
          </w:tcPr>
          <w:p w14:paraId="5D2BC16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26.9</w:t>
            </w:r>
          </w:p>
        </w:tc>
      </w:tr>
      <w:tr w:rsidR="00A90E15" w:rsidRPr="007B4B79" w14:paraId="3F293FB0"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8C98C3" w14:textId="344A7856" w:rsidR="00A90E15" w:rsidRPr="00A90E15" w:rsidRDefault="00A90E15" w:rsidP="00A90E15">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2022</w:t>
            </w:r>
          </w:p>
        </w:tc>
        <w:tc>
          <w:tcPr>
            <w:tcW w:w="680" w:type="dxa"/>
            <w:tcBorders>
              <w:top w:val="nil"/>
              <w:left w:val="nil"/>
              <w:bottom w:val="single" w:sz="4" w:space="0" w:color="auto"/>
              <w:right w:val="single" w:sz="4" w:space="0" w:color="auto"/>
            </w:tcBorders>
            <w:shd w:val="clear" w:color="auto" w:fill="auto"/>
            <w:noWrap/>
            <w:vAlign w:val="bottom"/>
            <w:hideMark/>
          </w:tcPr>
          <w:p w14:paraId="3ECD39E5"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36.6</w:t>
            </w:r>
          </w:p>
        </w:tc>
        <w:tc>
          <w:tcPr>
            <w:tcW w:w="680" w:type="dxa"/>
            <w:tcBorders>
              <w:top w:val="nil"/>
              <w:left w:val="nil"/>
              <w:bottom w:val="single" w:sz="4" w:space="0" w:color="auto"/>
              <w:right w:val="single" w:sz="4" w:space="0" w:color="auto"/>
            </w:tcBorders>
            <w:shd w:val="clear" w:color="auto" w:fill="auto"/>
            <w:noWrap/>
            <w:vAlign w:val="bottom"/>
            <w:hideMark/>
          </w:tcPr>
          <w:p w14:paraId="6232E3DA"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32.4</w:t>
            </w:r>
          </w:p>
        </w:tc>
        <w:tc>
          <w:tcPr>
            <w:tcW w:w="680" w:type="dxa"/>
            <w:tcBorders>
              <w:top w:val="nil"/>
              <w:left w:val="nil"/>
              <w:bottom w:val="single" w:sz="4" w:space="0" w:color="auto"/>
              <w:right w:val="single" w:sz="4" w:space="0" w:color="auto"/>
            </w:tcBorders>
            <w:shd w:val="clear" w:color="auto" w:fill="auto"/>
            <w:noWrap/>
            <w:vAlign w:val="bottom"/>
            <w:hideMark/>
          </w:tcPr>
          <w:p w14:paraId="555BFDFB"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25.1</w:t>
            </w:r>
          </w:p>
        </w:tc>
        <w:tc>
          <w:tcPr>
            <w:tcW w:w="680" w:type="dxa"/>
            <w:tcBorders>
              <w:top w:val="nil"/>
              <w:left w:val="nil"/>
              <w:bottom w:val="single" w:sz="4" w:space="0" w:color="auto"/>
              <w:right w:val="single" w:sz="4" w:space="0" w:color="auto"/>
            </w:tcBorders>
            <w:shd w:val="clear" w:color="auto" w:fill="auto"/>
            <w:noWrap/>
            <w:vAlign w:val="bottom"/>
            <w:hideMark/>
          </w:tcPr>
          <w:p w14:paraId="452B7394"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17.1</w:t>
            </w:r>
          </w:p>
        </w:tc>
        <w:tc>
          <w:tcPr>
            <w:tcW w:w="680" w:type="dxa"/>
            <w:tcBorders>
              <w:top w:val="nil"/>
              <w:left w:val="nil"/>
              <w:bottom w:val="single" w:sz="4" w:space="0" w:color="auto"/>
              <w:right w:val="single" w:sz="4" w:space="0" w:color="auto"/>
            </w:tcBorders>
            <w:shd w:val="clear" w:color="auto" w:fill="auto"/>
            <w:noWrap/>
            <w:vAlign w:val="bottom"/>
            <w:hideMark/>
          </w:tcPr>
          <w:p w14:paraId="2EFDD619"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15.1</w:t>
            </w:r>
          </w:p>
        </w:tc>
        <w:tc>
          <w:tcPr>
            <w:tcW w:w="680" w:type="dxa"/>
            <w:tcBorders>
              <w:top w:val="nil"/>
              <w:left w:val="nil"/>
              <w:bottom w:val="single" w:sz="4" w:space="0" w:color="auto"/>
              <w:right w:val="single" w:sz="4" w:space="0" w:color="auto"/>
            </w:tcBorders>
            <w:shd w:val="clear" w:color="auto" w:fill="auto"/>
            <w:noWrap/>
            <w:vAlign w:val="bottom"/>
            <w:hideMark/>
          </w:tcPr>
          <w:p w14:paraId="5B0B550C"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11.7</w:t>
            </w:r>
          </w:p>
        </w:tc>
        <w:tc>
          <w:tcPr>
            <w:tcW w:w="680" w:type="dxa"/>
            <w:tcBorders>
              <w:top w:val="nil"/>
              <w:left w:val="nil"/>
              <w:bottom w:val="single" w:sz="4" w:space="0" w:color="auto"/>
              <w:right w:val="single" w:sz="4" w:space="0" w:color="auto"/>
            </w:tcBorders>
            <w:shd w:val="clear" w:color="auto" w:fill="auto"/>
            <w:noWrap/>
            <w:vAlign w:val="bottom"/>
            <w:hideMark/>
          </w:tcPr>
          <w:p w14:paraId="5CCA90A3"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14:paraId="621BB0E7"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17.1</w:t>
            </w:r>
          </w:p>
        </w:tc>
        <w:tc>
          <w:tcPr>
            <w:tcW w:w="680" w:type="dxa"/>
            <w:tcBorders>
              <w:top w:val="nil"/>
              <w:left w:val="nil"/>
              <w:bottom w:val="single" w:sz="4" w:space="0" w:color="auto"/>
              <w:right w:val="single" w:sz="4" w:space="0" w:color="auto"/>
            </w:tcBorders>
            <w:shd w:val="clear" w:color="auto" w:fill="auto"/>
            <w:noWrap/>
            <w:vAlign w:val="bottom"/>
            <w:hideMark/>
          </w:tcPr>
          <w:p w14:paraId="5B5E7924"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13.9</w:t>
            </w:r>
          </w:p>
        </w:tc>
        <w:tc>
          <w:tcPr>
            <w:tcW w:w="680" w:type="dxa"/>
            <w:tcBorders>
              <w:top w:val="nil"/>
              <w:left w:val="nil"/>
              <w:bottom w:val="single" w:sz="4" w:space="0" w:color="auto"/>
              <w:right w:val="single" w:sz="4" w:space="0" w:color="auto"/>
            </w:tcBorders>
            <w:shd w:val="clear" w:color="auto" w:fill="auto"/>
            <w:noWrap/>
            <w:vAlign w:val="bottom"/>
            <w:hideMark/>
          </w:tcPr>
          <w:p w14:paraId="525A3125"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22.1</w:t>
            </w:r>
          </w:p>
        </w:tc>
        <w:tc>
          <w:tcPr>
            <w:tcW w:w="680" w:type="dxa"/>
            <w:tcBorders>
              <w:top w:val="nil"/>
              <w:left w:val="nil"/>
              <w:bottom w:val="single" w:sz="4" w:space="0" w:color="auto"/>
              <w:right w:val="single" w:sz="4" w:space="0" w:color="auto"/>
            </w:tcBorders>
            <w:shd w:val="clear" w:color="auto" w:fill="auto"/>
            <w:noWrap/>
            <w:vAlign w:val="bottom"/>
            <w:hideMark/>
          </w:tcPr>
          <w:p w14:paraId="691C34D3"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22.2</w:t>
            </w:r>
          </w:p>
        </w:tc>
        <w:tc>
          <w:tcPr>
            <w:tcW w:w="680" w:type="dxa"/>
            <w:tcBorders>
              <w:top w:val="nil"/>
              <w:left w:val="nil"/>
              <w:bottom w:val="single" w:sz="4" w:space="0" w:color="auto"/>
              <w:right w:val="single" w:sz="4" w:space="0" w:color="auto"/>
            </w:tcBorders>
            <w:shd w:val="clear" w:color="auto" w:fill="auto"/>
            <w:noWrap/>
            <w:vAlign w:val="bottom"/>
            <w:hideMark/>
          </w:tcPr>
          <w:p w14:paraId="7A23816E" w14:textId="77777777" w:rsidR="00A90E15" w:rsidRPr="00A90E15" w:rsidRDefault="00A90E15"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24.7</w:t>
            </w:r>
          </w:p>
        </w:tc>
      </w:tr>
    </w:tbl>
    <w:p w14:paraId="63347810" w14:textId="77777777" w:rsidR="00C643DE" w:rsidRDefault="00C643DE" w:rsidP="00A90E15">
      <w:pPr>
        <w:pStyle w:val="Caption"/>
        <w:spacing w:before="149" w:after="60"/>
        <w:jc w:val="left"/>
        <w:rPr>
          <w:rFonts w:ascii="Verdana" w:eastAsia="Calibri" w:hAnsi="Verdana" w:cs="Calibri"/>
          <w:b w:val="0"/>
          <w:bCs w:val="0"/>
          <w:kern w:val="0"/>
          <w:sz w:val="20"/>
          <w:szCs w:val="22"/>
        </w:rPr>
      </w:pPr>
      <w:bookmarkStart w:id="169" w:name="_Hlk135864239"/>
    </w:p>
    <w:p w14:paraId="10A19BA6" w14:textId="77777777" w:rsidR="00C643DE" w:rsidRPr="00064E97" w:rsidRDefault="00C643DE" w:rsidP="00064E97">
      <w:pPr>
        <w:rPr>
          <w:b/>
          <w:bCs/>
        </w:rPr>
      </w:pPr>
    </w:p>
    <w:p w14:paraId="21DAB94E" w14:textId="77777777" w:rsidR="00C643DE" w:rsidRDefault="00FC02A9" w:rsidP="00064E97">
      <w:pPr>
        <w:keepNext/>
        <w:jc w:val="center"/>
      </w:pPr>
      <w:r>
        <w:rPr>
          <w:lang w:eastAsia="sq-AL"/>
        </w:rPr>
        <w:lastRenderedPageBreak/>
        <w:drawing>
          <wp:inline distT="0" distB="0" distL="0" distR="0" wp14:anchorId="61BE2A42" wp14:editId="1937D10D">
            <wp:extent cx="5629275" cy="3895725"/>
            <wp:effectExtent l="0" t="0" r="9525" b="9525"/>
            <wp:docPr id="701202454" name="Chart 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FA164E" w14:textId="2FF80883" w:rsidR="00A90E15" w:rsidRPr="00A90E15" w:rsidRDefault="00C643DE" w:rsidP="00064E97">
      <w:pPr>
        <w:pStyle w:val="Caption"/>
      </w:pPr>
      <w:bookmarkStart w:id="170" w:name="_Toc149134596"/>
      <w:r>
        <w:t xml:space="preserve">Figura </w:t>
      </w:r>
      <w:fldSimple w:instr=" SEQ Figure \* ARABIC ">
        <w:r w:rsidR="00282A47">
          <w:t>7</w:t>
        </w:r>
      </w:fldSimple>
      <w:r>
        <w:rPr>
          <w:b w:val="0"/>
          <w:bCs w:val="0"/>
        </w:rPr>
        <w:t>- Të dhënat mesatare mujore për NO</w:t>
      </w:r>
      <w:r w:rsidRPr="00B35C56">
        <w:rPr>
          <w:b w:val="0"/>
          <w:bCs w:val="0"/>
          <w:vertAlign w:val="subscript"/>
        </w:rPr>
        <w:t>2</w:t>
      </w:r>
      <w:r>
        <w:rPr>
          <w:b w:val="0"/>
          <w:bCs w:val="0"/>
        </w:rPr>
        <w:t xml:space="preserve"> (</w:t>
      </w:r>
      <w:proofErr w:type="spellStart"/>
      <w:r>
        <w:rPr>
          <w:b w:val="0"/>
          <w:bCs w:val="0"/>
        </w:rPr>
        <w:t>μg</w:t>
      </w:r>
      <w:proofErr w:type="spellEnd"/>
      <w:r>
        <w:rPr>
          <w:b w:val="0"/>
          <w:bCs w:val="0"/>
        </w:rPr>
        <w:t>/m3) nga SMCA 2019-2022</w:t>
      </w:r>
      <w:bookmarkEnd w:id="170"/>
    </w:p>
    <w:bookmarkEnd w:id="169"/>
    <w:p w14:paraId="000003C9" w14:textId="10467314" w:rsidR="00DA57B3" w:rsidRPr="001F21E3" w:rsidRDefault="00DA57B3" w:rsidP="00AB3C4F">
      <w:pPr>
        <w:pStyle w:val="NoSpacing"/>
        <w:rPr>
          <w:color w:val="FF0000"/>
        </w:rPr>
      </w:pPr>
    </w:p>
    <w:p w14:paraId="000003CA" w14:textId="7E6212DC" w:rsidR="00DA57B3" w:rsidRPr="00970500" w:rsidRDefault="00684DE2" w:rsidP="00AB3C4F">
      <w:pPr>
        <w:jc w:val="both"/>
        <w:rPr>
          <w:rFonts w:ascii="Verdana" w:hAnsi="Verdana"/>
        </w:rPr>
      </w:pPr>
      <w:r>
        <w:rPr>
          <w:rFonts w:ascii="Verdana" w:hAnsi="Verdana"/>
        </w:rPr>
        <w:t>Krahasimi i të dhënave me Standardin e Cilësisë së Ajrit për NO</w:t>
      </w:r>
      <w:r>
        <w:rPr>
          <w:rFonts w:ascii="Verdana" w:hAnsi="Verdana"/>
          <w:vertAlign w:val="subscript"/>
        </w:rPr>
        <w:t>2</w:t>
      </w:r>
      <w:r>
        <w:rPr>
          <w:rFonts w:ascii="Verdana" w:hAnsi="Verdana"/>
        </w:rPr>
        <w:t>, që është një mesatare vjetore, tregon se këto mesatare mujore përgjithësisht nuk i kalojnë 40μg/m</w:t>
      </w:r>
      <w:r w:rsidRPr="00B35C56">
        <w:rPr>
          <w:rFonts w:ascii="Verdana" w:hAnsi="Verdana"/>
          <w:vertAlign w:val="superscript"/>
        </w:rPr>
        <w:t>3</w:t>
      </w:r>
      <w:r>
        <w:rPr>
          <w:rFonts w:ascii="Verdana" w:hAnsi="Verdana"/>
        </w:rPr>
        <w:t>, përveç një tejkalimi në janar 2019 që mund të jetë një gabim nga të dhënat e SMCA-ve ose një rritje për shkak të trafikut të rënduar dhe djegies së drurit për ngrohje në amvisëri. Sugjerohet që masat e kontrollit të ndotjes së ajrit për NO</w:t>
      </w:r>
      <w:r>
        <w:rPr>
          <w:rFonts w:ascii="Verdana" w:hAnsi="Verdana"/>
          <w:vertAlign w:val="subscript"/>
        </w:rPr>
        <w:t>2</w:t>
      </w:r>
      <w:r>
        <w:rPr>
          <w:rFonts w:ascii="Verdana" w:hAnsi="Verdana"/>
        </w:rPr>
        <w:t xml:space="preserve"> nuk janë një prioritet kaq i lartë.</w:t>
      </w:r>
    </w:p>
    <w:p w14:paraId="6058988E" w14:textId="048666D4" w:rsidR="00684DE2" w:rsidRPr="00970500" w:rsidRDefault="00684DE2" w:rsidP="007A18AF">
      <w:pPr>
        <w:pStyle w:val="NoSpacing"/>
        <w:spacing w:line="276" w:lineRule="auto"/>
        <w:jc w:val="both"/>
        <w:rPr>
          <w:rFonts w:ascii="Verdana" w:hAnsi="Verdana"/>
        </w:rPr>
      </w:pPr>
      <w:bookmarkStart w:id="171" w:name="_heading=h.1hmsyys"/>
      <w:bookmarkStart w:id="172" w:name="_heading=h.41mghml" w:colFirst="0" w:colLast="0"/>
      <w:bookmarkEnd w:id="171"/>
      <w:bookmarkEnd w:id="172"/>
      <w:r>
        <w:rPr>
          <w:rFonts w:ascii="Verdana" w:hAnsi="Verdana"/>
          <w:b/>
          <w:bCs/>
        </w:rPr>
        <w:t>Grimcat (PM)</w:t>
      </w:r>
      <w:r>
        <w:rPr>
          <w:rFonts w:ascii="Verdana" w:hAnsi="Verdana"/>
        </w:rPr>
        <w:t xml:space="preserve"> përbëhen nga grimca (copa të vogla) të ngurta ose të lëngshme që janë në ajër. Këto grimca mund të përfshijnë: pluhur, papastërti, blozë, tym, pika lëngu. Ndotja e grimcave mund të vijë nga dy lloje të ndryshme burimesh - parësore ose dytësore. Burimet parësore shkaktojnë vetë ndotjen e grimcave. Për shembull, stufat me dru dhe zjarret në pyje janë burimet parësore. Burimet dytësore lëshojnë gazra që mund të formojnë grimca. Termocentralet dhe djegia e thëngjillit janë shembuj të burimeve dytësore. Disa burime të tjera të zakonshme të ndotjes së grimcave mund të jenë ose parësore ose dytësore - për shembull, fabrikat, makinat dhe kamionët dhe </w:t>
      </w:r>
      <w:del w:id="173" w:author="Sahadete Sadiku" w:date="2024-02-21T10:44:00Z">
        <w:r w:rsidDel="0070798E">
          <w:rPr>
            <w:rFonts w:ascii="Verdana" w:hAnsi="Verdana"/>
          </w:rPr>
          <w:delText>vendpunishtet</w:delText>
        </w:r>
      </w:del>
      <w:ins w:id="174" w:author="Sahadete Sadiku" w:date="2024-02-21T10:44:00Z">
        <w:r w:rsidR="0070798E">
          <w:rPr>
            <w:rFonts w:ascii="Verdana" w:hAnsi="Verdana"/>
          </w:rPr>
          <w:t>vend punishtet</w:t>
        </w:r>
      </w:ins>
      <w:r>
        <w:rPr>
          <w:rFonts w:ascii="Verdana" w:hAnsi="Verdana"/>
        </w:rPr>
        <w:t xml:space="preserve"> e ndërtimit. Tymi nga zjarret dhe emetimet (shkarkimet) nga termocentralet, objektet industriale dhe makinat dhe kamionët, përmbajnë kryesisht PM</w:t>
      </w:r>
      <w:r>
        <w:rPr>
          <w:rFonts w:ascii="Verdana" w:hAnsi="Verdana"/>
          <w:vertAlign w:val="subscript"/>
        </w:rPr>
        <w:t>2.5</w:t>
      </w:r>
      <w:r>
        <w:rPr>
          <w:rFonts w:ascii="Verdana" w:hAnsi="Verdana"/>
        </w:rPr>
        <w:t>.</w:t>
      </w:r>
    </w:p>
    <w:p w14:paraId="41E16F87" w14:textId="31F1C728" w:rsidR="00684DE2" w:rsidRPr="00970500" w:rsidRDefault="00684DE2" w:rsidP="007A18AF">
      <w:pPr>
        <w:pStyle w:val="NoSpacing"/>
        <w:spacing w:line="276" w:lineRule="auto"/>
        <w:jc w:val="both"/>
        <w:rPr>
          <w:rFonts w:ascii="Verdana" w:hAnsi="Verdana"/>
        </w:rPr>
      </w:pPr>
      <w:r>
        <w:rPr>
          <w:rFonts w:ascii="Verdana" w:hAnsi="Verdana"/>
        </w:rPr>
        <w:t>Ndikimi në shëndet - grimcat më të mëdha, të quajtura PM</w:t>
      </w:r>
      <w:r>
        <w:rPr>
          <w:rFonts w:ascii="Verdana" w:hAnsi="Verdana"/>
          <w:vertAlign w:val="subscript"/>
        </w:rPr>
        <w:t>10</w:t>
      </w:r>
      <w:r>
        <w:rPr>
          <w:rFonts w:ascii="Verdana" w:hAnsi="Verdana"/>
        </w:rPr>
        <w:t xml:space="preserve">, mund të irritojnë sytë, hundën dhe fytin. Pluhuri nga rrugët, fermat, shtretërit e lumenjve të thatë, </w:t>
      </w:r>
      <w:del w:id="175" w:author="Sahadete Sadiku" w:date="2024-02-21T10:44:00Z">
        <w:r w:rsidDel="0022569C">
          <w:rPr>
            <w:rFonts w:ascii="Verdana" w:hAnsi="Verdana"/>
          </w:rPr>
          <w:delText>vendpunishtet</w:delText>
        </w:r>
      </w:del>
      <w:ins w:id="176" w:author="Sahadete Sadiku" w:date="2024-02-21T10:44:00Z">
        <w:r w:rsidR="0022569C">
          <w:rPr>
            <w:rFonts w:ascii="Verdana" w:hAnsi="Verdana"/>
          </w:rPr>
          <w:t>vend punishtet</w:t>
        </w:r>
      </w:ins>
      <w:r>
        <w:rPr>
          <w:rFonts w:ascii="Verdana" w:hAnsi="Verdana"/>
        </w:rPr>
        <w:t xml:space="preserve"> e ndërtimit dhe minierat, është lloji PM</w:t>
      </w:r>
      <w:r>
        <w:rPr>
          <w:rFonts w:ascii="Verdana" w:hAnsi="Verdana"/>
          <w:vertAlign w:val="subscript"/>
        </w:rPr>
        <w:t>10</w:t>
      </w:r>
      <w:r>
        <w:rPr>
          <w:rFonts w:ascii="Verdana" w:hAnsi="Verdana"/>
        </w:rPr>
        <w:t xml:space="preserve">. Grimcat e imëta (më të vogla), të </w:t>
      </w:r>
      <w:r>
        <w:rPr>
          <w:rFonts w:ascii="Verdana" w:hAnsi="Verdana"/>
        </w:rPr>
        <w:lastRenderedPageBreak/>
        <w:t>quajtura PM</w:t>
      </w:r>
      <w:r>
        <w:rPr>
          <w:rFonts w:ascii="Verdana" w:hAnsi="Verdana"/>
          <w:vertAlign w:val="subscript"/>
        </w:rPr>
        <w:t>2.5</w:t>
      </w:r>
      <w:r>
        <w:rPr>
          <w:rFonts w:ascii="Verdana" w:hAnsi="Verdana"/>
        </w:rPr>
        <w:t>, janë më të rrezikshme sepse mund të futen në pjesët e thella të mushkërive - apo edhe në gjak.</w:t>
      </w:r>
      <w:r w:rsidR="00D51AA2" w:rsidRPr="00970500">
        <w:rPr>
          <w:rStyle w:val="FootnoteReference"/>
          <w:rFonts w:ascii="Verdana" w:hAnsi="Verdana"/>
        </w:rPr>
        <w:footnoteReference w:id="20"/>
      </w:r>
    </w:p>
    <w:p w14:paraId="2DFFFB8B" w14:textId="77777777" w:rsidR="007A18AF" w:rsidRPr="00970500" w:rsidRDefault="007A18AF" w:rsidP="007A18AF">
      <w:pPr>
        <w:pStyle w:val="NoSpacing"/>
        <w:rPr>
          <w:rFonts w:ascii="Verdana" w:hAnsi="Verdana"/>
        </w:rPr>
      </w:pPr>
    </w:p>
    <w:p w14:paraId="506F78CD" w14:textId="403FF71C" w:rsidR="007A18AF" w:rsidRDefault="00500B29" w:rsidP="007A18AF">
      <w:pPr>
        <w:jc w:val="both"/>
        <w:rPr>
          <w:rFonts w:ascii="Verdana" w:hAnsi="Verdana"/>
        </w:rPr>
      </w:pPr>
      <w:r>
        <w:rPr>
          <w:rFonts w:ascii="Verdana" w:hAnsi="Verdana"/>
        </w:rPr>
        <w:t>Të dhënat për vlerat mesatare mujore të PM</w:t>
      </w:r>
      <w:r>
        <w:rPr>
          <w:rFonts w:ascii="Verdana" w:hAnsi="Verdana"/>
          <w:vertAlign w:val="subscript"/>
        </w:rPr>
        <w:t>10</w:t>
      </w:r>
      <w:r>
        <w:rPr>
          <w:rFonts w:ascii="Verdana" w:hAnsi="Verdana"/>
        </w:rPr>
        <w:t xml:space="preserve"> prej SMCA-ve nga viti 2019 në 2022 janë paraqitur në Tabelën 12 dhe Figurën 8. </w:t>
      </w:r>
      <w:bookmarkStart w:id="177" w:name="_heading=h.vx1227"/>
      <w:bookmarkEnd w:id="177"/>
    </w:p>
    <w:p w14:paraId="4B62610E" w14:textId="77777777" w:rsidR="00970500" w:rsidRPr="00970500" w:rsidRDefault="00970500" w:rsidP="007A18AF">
      <w:pPr>
        <w:jc w:val="both"/>
        <w:rPr>
          <w:rFonts w:ascii="Verdana" w:hAnsi="Verdana"/>
        </w:rPr>
      </w:pPr>
    </w:p>
    <w:p w14:paraId="6FFDB001" w14:textId="6023AA71" w:rsidR="00C643DE" w:rsidRDefault="00C643DE" w:rsidP="00064E97">
      <w:pPr>
        <w:pStyle w:val="Caption"/>
      </w:pPr>
      <w:bookmarkStart w:id="178" w:name="_Toc149134563"/>
      <w:r>
        <w:t xml:space="preserve">Tabela </w:t>
      </w:r>
      <w:fldSimple w:instr=" SEQ Table \* ARABIC ">
        <w:r w:rsidR="00282A47">
          <w:t>12</w:t>
        </w:r>
      </w:fldSimple>
      <w:r>
        <w:t xml:space="preserve">- </w:t>
      </w:r>
      <w:r>
        <w:rPr>
          <w:b w:val="0"/>
          <w:bCs w:val="0"/>
        </w:rPr>
        <w:t>Të dhënat mesatare mujore nga SMCA në Gjilan për PM</w:t>
      </w:r>
      <w:r w:rsidRPr="001F5F4F">
        <w:rPr>
          <w:b w:val="0"/>
          <w:bCs w:val="0"/>
          <w:vertAlign w:val="subscript"/>
        </w:rPr>
        <w:t>10</w:t>
      </w:r>
      <w:r>
        <w:rPr>
          <w:b w:val="0"/>
          <w:bCs w:val="0"/>
        </w:rPr>
        <w:t xml:space="preserve"> (2019-2022)</w:t>
      </w:r>
      <w:bookmarkEnd w:id="178"/>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7A18AF" w:rsidRPr="007B4B79" w14:paraId="404EF979" w14:textId="77777777" w:rsidTr="00F628C3">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7A2B82" w14:textId="77777777" w:rsidR="007A18AF" w:rsidRPr="007A18AF" w:rsidRDefault="007A18AF" w:rsidP="007A18AF">
            <w:pPr>
              <w:jc w:val="center"/>
              <w:rPr>
                <w:rFonts w:ascii="Palatino Linotype" w:eastAsia="Yu Gothic" w:hAnsi="Palatino Linotype"/>
                <w:b/>
                <w:bCs/>
                <w:sz w:val="20"/>
                <w:szCs w:val="20"/>
              </w:rPr>
            </w:pPr>
            <w:r>
              <w:rPr>
                <w:rFonts w:ascii="Palatino Linotype" w:hAnsi="Palatino Linotype"/>
                <w:b/>
                <w:bCs/>
                <w:sz w:val="20"/>
                <w:szCs w:val="20"/>
              </w:rPr>
              <w:t>PM</w:t>
            </w:r>
            <w:r>
              <w:rPr>
                <w:rFonts w:ascii="Palatino Linotype" w:hAnsi="Palatino Linotype"/>
                <w:b/>
                <w:bCs/>
                <w:sz w:val="20"/>
                <w:szCs w:val="20"/>
                <w:vertAlign w:val="subscript"/>
              </w:rPr>
              <w:t>10</w:t>
            </w:r>
          </w:p>
          <w:p w14:paraId="6CE40EAA" w14:textId="77777777" w:rsidR="007A18AF" w:rsidRPr="007A18AF" w:rsidRDefault="007A18AF" w:rsidP="007A18AF">
            <w:pPr>
              <w:jc w:val="center"/>
              <w:rPr>
                <w:rFonts w:ascii="Palatino Linotype" w:eastAsia="Yu Gothic" w:hAnsi="Palatino Linotype"/>
                <w:b/>
                <w:bCs/>
                <w:sz w:val="20"/>
                <w:szCs w:val="20"/>
              </w:rPr>
            </w:pPr>
            <w:r>
              <w:rPr>
                <w:rFonts w:ascii="Palatino Linotype" w:hAnsi="Palatino Linotype"/>
                <w:b/>
                <w:bCs/>
                <w:sz w:val="20"/>
                <w:szCs w:val="20"/>
              </w:rPr>
              <w:t>(</w:t>
            </w:r>
            <w:proofErr w:type="spellStart"/>
            <w:r>
              <w:rPr>
                <w:rFonts w:ascii="Palatino Linotype" w:hAnsi="Palatino Linotype"/>
                <w:b/>
                <w:bCs/>
                <w:sz w:val="20"/>
                <w:szCs w:val="20"/>
              </w:rPr>
              <w:t>μg</w:t>
            </w:r>
            <w:proofErr w:type="spellEnd"/>
            <w:r>
              <w:rPr>
                <w:rFonts w:ascii="Palatino Linotype" w:hAnsi="Palatino Linotype"/>
                <w:b/>
                <w:bCs/>
                <w:sz w:val="20"/>
                <w:szCs w:val="20"/>
              </w:rPr>
              <w:t>/m</w:t>
            </w:r>
            <w:r>
              <w:rPr>
                <w:rFonts w:ascii="Palatino Linotype" w:hAnsi="Palatino Linotype"/>
                <w:b/>
                <w:bCs/>
                <w:sz w:val="20"/>
                <w:szCs w:val="20"/>
                <w:vertAlign w:val="superscript"/>
              </w:rPr>
              <w:t>3</w:t>
            </w:r>
            <w:r>
              <w:rPr>
                <w:rFonts w:ascii="Palatino Linotype"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1373F1"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Jan</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53927B"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Shk</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275FCA"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Mar</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927975"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14A7CBC"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9FFC43"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9D4026"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B2D948"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Gu</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467314"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B98A86" w14:textId="77777777" w:rsidR="007A18AF" w:rsidRPr="007A18AF" w:rsidRDefault="007A18AF" w:rsidP="00F628C3">
            <w:pPr>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Tet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0422BA"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B510B6" w14:textId="77777777" w:rsidR="007A18AF" w:rsidRPr="007A18AF" w:rsidRDefault="007A18AF" w:rsidP="00F628C3">
            <w:pPr>
              <w:jc w:val="center"/>
              <w:rPr>
                <w:rFonts w:ascii="Palatino Linotype" w:eastAsia="Yu Gothic" w:hAnsi="Palatino Linotype"/>
                <w:color w:val="000000"/>
                <w:sz w:val="20"/>
                <w:szCs w:val="20"/>
              </w:rPr>
            </w:pPr>
            <w:r>
              <w:rPr>
                <w:rFonts w:ascii="Palatino Linotype" w:hAnsi="Palatino Linotype"/>
                <w:color w:val="000000"/>
                <w:sz w:val="20"/>
                <w:szCs w:val="20"/>
              </w:rPr>
              <w:t>Dhje</w:t>
            </w:r>
          </w:p>
        </w:tc>
      </w:tr>
      <w:tr w:rsidR="007A18AF" w:rsidRPr="007B4B79" w14:paraId="525C58D0"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C56B41" w14:textId="15F3C154" w:rsidR="007A18AF" w:rsidRPr="007A18AF" w:rsidRDefault="007A18AF" w:rsidP="007A18AF">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2019</w:t>
            </w:r>
          </w:p>
        </w:tc>
        <w:tc>
          <w:tcPr>
            <w:tcW w:w="680" w:type="dxa"/>
            <w:tcBorders>
              <w:top w:val="nil"/>
              <w:left w:val="nil"/>
              <w:bottom w:val="single" w:sz="4" w:space="0" w:color="auto"/>
              <w:right w:val="single" w:sz="4" w:space="0" w:color="auto"/>
            </w:tcBorders>
            <w:shd w:val="clear" w:color="auto" w:fill="auto"/>
            <w:noWrap/>
            <w:vAlign w:val="bottom"/>
            <w:hideMark/>
          </w:tcPr>
          <w:p w14:paraId="20B05D5B"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87,4</w:t>
            </w:r>
          </w:p>
        </w:tc>
        <w:tc>
          <w:tcPr>
            <w:tcW w:w="680" w:type="dxa"/>
            <w:tcBorders>
              <w:top w:val="nil"/>
              <w:left w:val="nil"/>
              <w:bottom w:val="single" w:sz="4" w:space="0" w:color="auto"/>
              <w:right w:val="single" w:sz="4" w:space="0" w:color="auto"/>
            </w:tcBorders>
            <w:shd w:val="clear" w:color="auto" w:fill="auto"/>
            <w:noWrap/>
            <w:vAlign w:val="bottom"/>
            <w:hideMark/>
          </w:tcPr>
          <w:p w14:paraId="28FA1D23"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79,8</w:t>
            </w:r>
          </w:p>
        </w:tc>
        <w:tc>
          <w:tcPr>
            <w:tcW w:w="680" w:type="dxa"/>
            <w:tcBorders>
              <w:top w:val="nil"/>
              <w:left w:val="nil"/>
              <w:bottom w:val="single" w:sz="4" w:space="0" w:color="auto"/>
              <w:right w:val="single" w:sz="4" w:space="0" w:color="auto"/>
            </w:tcBorders>
            <w:shd w:val="clear" w:color="auto" w:fill="auto"/>
            <w:noWrap/>
            <w:vAlign w:val="bottom"/>
            <w:hideMark/>
          </w:tcPr>
          <w:p w14:paraId="1E3CA095"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35,4</w:t>
            </w:r>
          </w:p>
        </w:tc>
        <w:tc>
          <w:tcPr>
            <w:tcW w:w="680" w:type="dxa"/>
            <w:tcBorders>
              <w:top w:val="nil"/>
              <w:left w:val="nil"/>
              <w:bottom w:val="single" w:sz="4" w:space="0" w:color="auto"/>
              <w:right w:val="single" w:sz="4" w:space="0" w:color="auto"/>
            </w:tcBorders>
            <w:shd w:val="clear" w:color="auto" w:fill="auto"/>
            <w:noWrap/>
            <w:vAlign w:val="bottom"/>
            <w:hideMark/>
          </w:tcPr>
          <w:p w14:paraId="16E937F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16,1</w:t>
            </w:r>
          </w:p>
        </w:tc>
        <w:tc>
          <w:tcPr>
            <w:tcW w:w="680" w:type="dxa"/>
            <w:tcBorders>
              <w:top w:val="nil"/>
              <w:left w:val="nil"/>
              <w:bottom w:val="single" w:sz="4" w:space="0" w:color="auto"/>
              <w:right w:val="single" w:sz="4" w:space="0" w:color="auto"/>
            </w:tcBorders>
            <w:shd w:val="clear" w:color="auto" w:fill="auto"/>
            <w:noWrap/>
            <w:vAlign w:val="bottom"/>
            <w:hideMark/>
          </w:tcPr>
          <w:p w14:paraId="0C13DACA"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7,5</w:t>
            </w:r>
          </w:p>
        </w:tc>
        <w:tc>
          <w:tcPr>
            <w:tcW w:w="680" w:type="dxa"/>
            <w:tcBorders>
              <w:top w:val="nil"/>
              <w:left w:val="nil"/>
              <w:bottom w:val="single" w:sz="4" w:space="0" w:color="auto"/>
              <w:right w:val="single" w:sz="4" w:space="0" w:color="auto"/>
            </w:tcBorders>
            <w:shd w:val="clear" w:color="auto" w:fill="auto"/>
            <w:noWrap/>
            <w:vAlign w:val="bottom"/>
            <w:hideMark/>
          </w:tcPr>
          <w:p w14:paraId="70BD40BC"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5,3</w:t>
            </w:r>
          </w:p>
        </w:tc>
        <w:tc>
          <w:tcPr>
            <w:tcW w:w="680" w:type="dxa"/>
            <w:tcBorders>
              <w:top w:val="nil"/>
              <w:left w:val="nil"/>
              <w:bottom w:val="single" w:sz="4" w:space="0" w:color="auto"/>
              <w:right w:val="single" w:sz="4" w:space="0" w:color="auto"/>
            </w:tcBorders>
            <w:shd w:val="clear" w:color="auto" w:fill="auto"/>
            <w:noWrap/>
            <w:vAlign w:val="bottom"/>
            <w:hideMark/>
          </w:tcPr>
          <w:p w14:paraId="276965D5"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4,4</w:t>
            </w:r>
          </w:p>
        </w:tc>
        <w:tc>
          <w:tcPr>
            <w:tcW w:w="680" w:type="dxa"/>
            <w:tcBorders>
              <w:top w:val="nil"/>
              <w:left w:val="nil"/>
              <w:bottom w:val="single" w:sz="4" w:space="0" w:color="auto"/>
              <w:right w:val="single" w:sz="4" w:space="0" w:color="auto"/>
            </w:tcBorders>
            <w:shd w:val="clear" w:color="auto" w:fill="auto"/>
            <w:noWrap/>
            <w:vAlign w:val="bottom"/>
            <w:hideMark/>
          </w:tcPr>
          <w:p w14:paraId="117467D6"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4,2</w:t>
            </w:r>
          </w:p>
        </w:tc>
        <w:tc>
          <w:tcPr>
            <w:tcW w:w="680" w:type="dxa"/>
            <w:tcBorders>
              <w:top w:val="nil"/>
              <w:left w:val="nil"/>
              <w:bottom w:val="single" w:sz="4" w:space="0" w:color="auto"/>
              <w:right w:val="single" w:sz="4" w:space="0" w:color="auto"/>
            </w:tcBorders>
            <w:shd w:val="clear" w:color="auto" w:fill="auto"/>
            <w:noWrap/>
            <w:vAlign w:val="bottom"/>
            <w:hideMark/>
          </w:tcPr>
          <w:p w14:paraId="39C02CD9"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4,3</w:t>
            </w:r>
          </w:p>
        </w:tc>
        <w:tc>
          <w:tcPr>
            <w:tcW w:w="680" w:type="dxa"/>
            <w:tcBorders>
              <w:top w:val="nil"/>
              <w:left w:val="nil"/>
              <w:bottom w:val="single" w:sz="4" w:space="0" w:color="auto"/>
              <w:right w:val="single" w:sz="4" w:space="0" w:color="auto"/>
            </w:tcBorders>
            <w:shd w:val="clear" w:color="auto" w:fill="auto"/>
            <w:noWrap/>
            <w:vAlign w:val="bottom"/>
            <w:hideMark/>
          </w:tcPr>
          <w:p w14:paraId="1C854BD6"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28,2</w:t>
            </w:r>
          </w:p>
        </w:tc>
        <w:tc>
          <w:tcPr>
            <w:tcW w:w="680" w:type="dxa"/>
            <w:tcBorders>
              <w:top w:val="nil"/>
              <w:left w:val="nil"/>
              <w:bottom w:val="single" w:sz="4" w:space="0" w:color="auto"/>
              <w:right w:val="single" w:sz="4" w:space="0" w:color="auto"/>
            </w:tcBorders>
            <w:shd w:val="clear" w:color="auto" w:fill="auto"/>
            <w:noWrap/>
            <w:vAlign w:val="bottom"/>
            <w:hideMark/>
          </w:tcPr>
          <w:p w14:paraId="40BB23C3"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45,2</w:t>
            </w:r>
          </w:p>
        </w:tc>
        <w:tc>
          <w:tcPr>
            <w:tcW w:w="680" w:type="dxa"/>
            <w:tcBorders>
              <w:top w:val="nil"/>
              <w:left w:val="nil"/>
              <w:bottom w:val="single" w:sz="4" w:space="0" w:color="auto"/>
              <w:right w:val="single" w:sz="4" w:space="0" w:color="auto"/>
            </w:tcBorders>
            <w:shd w:val="clear" w:color="auto" w:fill="auto"/>
            <w:noWrap/>
            <w:vAlign w:val="bottom"/>
            <w:hideMark/>
          </w:tcPr>
          <w:p w14:paraId="6657D39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49,5</w:t>
            </w:r>
          </w:p>
        </w:tc>
      </w:tr>
      <w:tr w:rsidR="007A18AF" w:rsidRPr="007B4B79" w14:paraId="40120733"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C7F60F" w14:textId="434C747B" w:rsidR="007A18AF" w:rsidRPr="007A18AF" w:rsidRDefault="007A18AF" w:rsidP="007A18AF">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2020</w:t>
            </w:r>
          </w:p>
        </w:tc>
        <w:tc>
          <w:tcPr>
            <w:tcW w:w="680" w:type="dxa"/>
            <w:tcBorders>
              <w:top w:val="nil"/>
              <w:left w:val="nil"/>
              <w:bottom w:val="single" w:sz="4" w:space="0" w:color="auto"/>
              <w:right w:val="single" w:sz="4" w:space="0" w:color="auto"/>
            </w:tcBorders>
            <w:shd w:val="clear" w:color="auto" w:fill="auto"/>
            <w:noWrap/>
            <w:vAlign w:val="bottom"/>
            <w:hideMark/>
          </w:tcPr>
          <w:p w14:paraId="013776C5"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94,3</w:t>
            </w:r>
          </w:p>
        </w:tc>
        <w:tc>
          <w:tcPr>
            <w:tcW w:w="680" w:type="dxa"/>
            <w:tcBorders>
              <w:top w:val="nil"/>
              <w:left w:val="nil"/>
              <w:bottom w:val="single" w:sz="4" w:space="0" w:color="auto"/>
              <w:right w:val="single" w:sz="4" w:space="0" w:color="auto"/>
            </w:tcBorders>
            <w:shd w:val="clear" w:color="auto" w:fill="auto"/>
            <w:noWrap/>
            <w:vAlign w:val="bottom"/>
            <w:hideMark/>
          </w:tcPr>
          <w:p w14:paraId="47D40476"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63,2</w:t>
            </w:r>
          </w:p>
        </w:tc>
        <w:tc>
          <w:tcPr>
            <w:tcW w:w="680" w:type="dxa"/>
            <w:tcBorders>
              <w:top w:val="nil"/>
              <w:left w:val="nil"/>
              <w:bottom w:val="single" w:sz="4" w:space="0" w:color="auto"/>
              <w:right w:val="single" w:sz="4" w:space="0" w:color="auto"/>
            </w:tcBorders>
            <w:shd w:val="clear" w:color="auto" w:fill="auto"/>
            <w:noWrap/>
            <w:vAlign w:val="bottom"/>
            <w:hideMark/>
          </w:tcPr>
          <w:p w14:paraId="2BBBF2BE" w14:textId="77777777" w:rsidR="007A18AF" w:rsidRPr="007A18AF" w:rsidRDefault="007A18AF"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645C3A17" w14:textId="77777777" w:rsidR="007A18AF" w:rsidRPr="007A18AF" w:rsidRDefault="007A18AF"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412D60BE" w14:textId="77777777" w:rsidR="007A18AF" w:rsidRPr="007A18AF" w:rsidRDefault="007A18AF" w:rsidP="00F628C3">
            <w:pPr>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4E5317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21,1</w:t>
            </w:r>
          </w:p>
        </w:tc>
        <w:tc>
          <w:tcPr>
            <w:tcW w:w="680" w:type="dxa"/>
            <w:tcBorders>
              <w:top w:val="nil"/>
              <w:left w:val="nil"/>
              <w:bottom w:val="single" w:sz="4" w:space="0" w:color="auto"/>
              <w:right w:val="single" w:sz="4" w:space="0" w:color="auto"/>
            </w:tcBorders>
            <w:shd w:val="clear" w:color="auto" w:fill="auto"/>
            <w:noWrap/>
            <w:vAlign w:val="bottom"/>
            <w:hideMark/>
          </w:tcPr>
          <w:p w14:paraId="67A67C69"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20,1</w:t>
            </w:r>
          </w:p>
        </w:tc>
        <w:tc>
          <w:tcPr>
            <w:tcW w:w="680" w:type="dxa"/>
            <w:tcBorders>
              <w:top w:val="nil"/>
              <w:left w:val="nil"/>
              <w:bottom w:val="single" w:sz="4" w:space="0" w:color="auto"/>
              <w:right w:val="single" w:sz="4" w:space="0" w:color="auto"/>
            </w:tcBorders>
            <w:shd w:val="clear" w:color="auto" w:fill="auto"/>
            <w:noWrap/>
            <w:vAlign w:val="bottom"/>
            <w:hideMark/>
          </w:tcPr>
          <w:p w14:paraId="78FFC978"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19,8</w:t>
            </w:r>
          </w:p>
        </w:tc>
        <w:tc>
          <w:tcPr>
            <w:tcW w:w="680" w:type="dxa"/>
            <w:tcBorders>
              <w:top w:val="nil"/>
              <w:left w:val="nil"/>
              <w:bottom w:val="single" w:sz="4" w:space="0" w:color="auto"/>
              <w:right w:val="single" w:sz="4" w:space="0" w:color="auto"/>
            </w:tcBorders>
            <w:shd w:val="clear" w:color="auto" w:fill="auto"/>
            <w:noWrap/>
            <w:vAlign w:val="bottom"/>
            <w:hideMark/>
          </w:tcPr>
          <w:p w14:paraId="07E0EE1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13,7</w:t>
            </w:r>
          </w:p>
        </w:tc>
        <w:tc>
          <w:tcPr>
            <w:tcW w:w="680" w:type="dxa"/>
            <w:tcBorders>
              <w:top w:val="nil"/>
              <w:left w:val="nil"/>
              <w:bottom w:val="single" w:sz="4" w:space="0" w:color="auto"/>
              <w:right w:val="single" w:sz="4" w:space="0" w:color="auto"/>
            </w:tcBorders>
            <w:shd w:val="clear" w:color="auto" w:fill="auto"/>
            <w:noWrap/>
            <w:vAlign w:val="bottom"/>
            <w:hideMark/>
          </w:tcPr>
          <w:p w14:paraId="5B19C430"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26,9</w:t>
            </w:r>
          </w:p>
        </w:tc>
        <w:tc>
          <w:tcPr>
            <w:tcW w:w="680" w:type="dxa"/>
            <w:tcBorders>
              <w:top w:val="nil"/>
              <w:left w:val="nil"/>
              <w:bottom w:val="single" w:sz="4" w:space="0" w:color="auto"/>
              <w:right w:val="single" w:sz="4" w:space="0" w:color="auto"/>
            </w:tcBorders>
            <w:shd w:val="clear" w:color="auto" w:fill="auto"/>
            <w:noWrap/>
            <w:vAlign w:val="bottom"/>
            <w:hideMark/>
          </w:tcPr>
          <w:p w14:paraId="0688404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57,8</w:t>
            </w:r>
          </w:p>
        </w:tc>
        <w:tc>
          <w:tcPr>
            <w:tcW w:w="680" w:type="dxa"/>
            <w:tcBorders>
              <w:top w:val="nil"/>
              <w:left w:val="nil"/>
              <w:bottom w:val="single" w:sz="4" w:space="0" w:color="auto"/>
              <w:right w:val="single" w:sz="4" w:space="0" w:color="auto"/>
            </w:tcBorders>
            <w:shd w:val="clear" w:color="auto" w:fill="auto"/>
            <w:noWrap/>
            <w:vAlign w:val="bottom"/>
            <w:hideMark/>
          </w:tcPr>
          <w:p w14:paraId="3415B6C9"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40,0</w:t>
            </w:r>
          </w:p>
        </w:tc>
      </w:tr>
      <w:tr w:rsidR="007A18AF" w:rsidRPr="007B4B79" w14:paraId="76B9C4BE"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EAB02A0" w14:textId="671D58AA" w:rsidR="007A18AF" w:rsidRPr="007A18AF" w:rsidRDefault="007A18AF" w:rsidP="007A18AF">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2021</w:t>
            </w:r>
          </w:p>
        </w:tc>
        <w:tc>
          <w:tcPr>
            <w:tcW w:w="680" w:type="dxa"/>
            <w:tcBorders>
              <w:top w:val="nil"/>
              <w:left w:val="nil"/>
              <w:bottom w:val="single" w:sz="4" w:space="0" w:color="auto"/>
              <w:right w:val="single" w:sz="4" w:space="0" w:color="auto"/>
            </w:tcBorders>
            <w:shd w:val="clear" w:color="auto" w:fill="auto"/>
            <w:noWrap/>
            <w:vAlign w:val="bottom"/>
            <w:hideMark/>
          </w:tcPr>
          <w:p w14:paraId="51907875"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39,9</w:t>
            </w:r>
          </w:p>
        </w:tc>
        <w:tc>
          <w:tcPr>
            <w:tcW w:w="680" w:type="dxa"/>
            <w:tcBorders>
              <w:top w:val="nil"/>
              <w:left w:val="nil"/>
              <w:bottom w:val="single" w:sz="4" w:space="0" w:color="auto"/>
              <w:right w:val="single" w:sz="4" w:space="0" w:color="auto"/>
            </w:tcBorders>
            <w:shd w:val="clear" w:color="auto" w:fill="auto"/>
            <w:noWrap/>
            <w:vAlign w:val="bottom"/>
            <w:hideMark/>
          </w:tcPr>
          <w:p w14:paraId="2E6A1385"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61,1</w:t>
            </w:r>
          </w:p>
        </w:tc>
        <w:tc>
          <w:tcPr>
            <w:tcW w:w="680" w:type="dxa"/>
            <w:tcBorders>
              <w:top w:val="nil"/>
              <w:left w:val="nil"/>
              <w:bottom w:val="single" w:sz="4" w:space="0" w:color="auto"/>
              <w:right w:val="single" w:sz="4" w:space="0" w:color="auto"/>
            </w:tcBorders>
            <w:shd w:val="clear" w:color="auto" w:fill="auto"/>
            <w:noWrap/>
            <w:vAlign w:val="bottom"/>
            <w:hideMark/>
          </w:tcPr>
          <w:p w14:paraId="367BA830"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32,4</w:t>
            </w:r>
          </w:p>
        </w:tc>
        <w:tc>
          <w:tcPr>
            <w:tcW w:w="680" w:type="dxa"/>
            <w:tcBorders>
              <w:top w:val="nil"/>
              <w:left w:val="nil"/>
              <w:bottom w:val="single" w:sz="4" w:space="0" w:color="auto"/>
              <w:right w:val="single" w:sz="4" w:space="0" w:color="auto"/>
            </w:tcBorders>
            <w:shd w:val="clear" w:color="auto" w:fill="auto"/>
            <w:noWrap/>
            <w:vAlign w:val="bottom"/>
            <w:hideMark/>
          </w:tcPr>
          <w:p w14:paraId="40F00F3B"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28,7</w:t>
            </w:r>
          </w:p>
        </w:tc>
        <w:tc>
          <w:tcPr>
            <w:tcW w:w="680" w:type="dxa"/>
            <w:tcBorders>
              <w:top w:val="nil"/>
              <w:left w:val="nil"/>
              <w:bottom w:val="single" w:sz="4" w:space="0" w:color="auto"/>
              <w:right w:val="single" w:sz="4" w:space="0" w:color="auto"/>
            </w:tcBorders>
            <w:shd w:val="clear" w:color="auto" w:fill="auto"/>
            <w:noWrap/>
            <w:vAlign w:val="bottom"/>
            <w:hideMark/>
          </w:tcPr>
          <w:p w14:paraId="54852373"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16,4</w:t>
            </w:r>
          </w:p>
        </w:tc>
        <w:tc>
          <w:tcPr>
            <w:tcW w:w="680" w:type="dxa"/>
            <w:tcBorders>
              <w:top w:val="nil"/>
              <w:left w:val="nil"/>
              <w:bottom w:val="single" w:sz="4" w:space="0" w:color="auto"/>
              <w:right w:val="single" w:sz="4" w:space="0" w:color="auto"/>
            </w:tcBorders>
            <w:shd w:val="clear" w:color="auto" w:fill="auto"/>
            <w:noWrap/>
            <w:vAlign w:val="bottom"/>
            <w:hideMark/>
          </w:tcPr>
          <w:p w14:paraId="12ADC487"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23,6</w:t>
            </w:r>
          </w:p>
        </w:tc>
        <w:tc>
          <w:tcPr>
            <w:tcW w:w="680" w:type="dxa"/>
            <w:tcBorders>
              <w:top w:val="nil"/>
              <w:left w:val="nil"/>
              <w:bottom w:val="single" w:sz="4" w:space="0" w:color="auto"/>
              <w:right w:val="single" w:sz="4" w:space="0" w:color="auto"/>
            </w:tcBorders>
            <w:shd w:val="clear" w:color="auto" w:fill="auto"/>
            <w:noWrap/>
            <w:vAlign w:val="bottom"/>
            <w:hideMark/>
          </w:tcPr>
          <w:p w14:paraId="2F59290A"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24,2</w:t>
            </w:r>
          </w:p>
        </w:tc>
        <w:tc>
          <w:tcPr>
            <w:tcW w:w="680" w:type="dxa"/>
            <w:tcBorders>
              <w:top w:val="nil"/>
              <w:left w:val="nil"/>
              <w:bottom w:val="single" w:sz="4" w:space="0" w:color="auto"/>
              <w:right w:val="single" w:sz="4" w:space="0" w:color="auto"/>
            </w:tcBorders>
            <w:shd w:val="clear" w:color="auto" w:fill="auto"/>
            <w:noWrap/>
            <w:vAlign w:val="bottom"/>
            <w:hideMark/>
          </w:tcPr>
          <w:p w14:paraId="0A882EBE"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20,4</w:t>
            </w:r>
          </w:p>
        </w:tc>
        <w:tc>
          <w:tcPr>
            <w:tcW w:w="680" w:type="dxa"/>
            <w:tcBorders>
              <w:top w:val="nil"/>
              <w:left w:val="nil"/>
              <w:bottom w:val="single" w:sz="4" w:space="0" w:color="auto"/>
              <w:right w:val="single" w:sz="4" w:space="0" w:color="auto"/>
            </w:tcBorders>
            <w:shd w:val="clear" w:color="auto" w:fill="auto"/>
            <w:noWrap/>
            <w:vAlign w:val="bottom"/>
            <w:hideMark/>
          </w:tcPr>
          <w:p w14:paraId="2575D4CA"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16,8</w:t>
            </w:r>
          </w:p>
        </w:tc>
        <w:tc>
          <w:tcPr>
            <w:tcW w:w="680" w:type="dxa"/>
            <w:tcBorders>
              <w:top w:val="nil"/>
              <w:left w:val="nil"/>
              <w:bottom w:val="single" w:sz="4" w:space="0" w:color="auto"/>
              <w:right w:val="single" w:sz="4" w:space="0" w:color="auto"/>
            </w:tcBorders>
            <w:shd w:val="clear" w:color="auto" w:fill="auto"/>
            <w:noWrap/>
            <w:vAlign w:val="bottom"/>
            <w:hideMark/>
          </w:tcPr>
          <w:p w14:paraId="347111D7"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25,9</w:t>
            </w:r>
          </w:p>
        </w:tc>
        <w:tc>
          <w:tcPr>
            <w:tcW w:w="680" w:type="dxa"/>
            <w:tcBorders>
              <w:top w:val="nil"/>
              <w:left w:val="nil"/>
              <w:bottom w:val="single" w:sz="4" w:space="0" w:color="auto"/>
              <w:right w:val="single" w:sz="4" w:space="0" w:color="auto"/>
            </w:tcBorders>
            <w:shd w:val="clear" w:color="auto" w:fill="auto"/>
            <w:noWrap/>
            <w:vAlign w:val="bottom"/>
            <w:hideMark/>
          </w:tcPr>
          <w:p w14:paraId="70C6316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39,7</w:t>
            </w:r>
          </w:p>
        </w:tc>
        <w:tc>
          <w:tcPr>
            <w:tcW w:w="680" w:type="dxa"/>
            <w:tcBorders>
              <w:top w:val="nil"/>
              <w:left w:val="nil"/>
              <w:bottom w:val="single" w:sz="4" w:space="0" w:color="auto"/>
              <w:right w:val="single" w:sz="4" w:space="0" w:color="auto"/>
            </w:tcBorders>
            <w:shd w:val="clear" w:color="auto" w:fill="auto"/>
            <w:noWrap/>
            <w:vAlign w:val="bottom"/>
            <w:hideMark/>
          </w:tcPr>
          <w:p w14:paraId="7E6152FE"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22,7</w:t>
            </w:r>
          </w:p>
        </w:tc>
      </w:tr>
      <w:tr w:rsidR="007A18AF" w:rsidRPr="007B4B79" w14:paraId="37CBB841"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FBDB192" w14:textId="6BDF649F" w:rsidR="007A18AF" w:rsidRPr="007A18AF" w:rsidRDefault="007A18AF" w:rsidP="007A18AF">
            <w:pPr>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2022</w:t>
            </w:r>
          </w:p>
        </w:tc>
        <w:tc>
          <w:tcPr>
            <w:tcW w:w="680" w:type="dxa"/>
            <w:tcBorders>
              <w:top w:val="nil"/>
              <w:left w:val="nil"/>
              <w:bottom w:val="single" w:sz="4" w:space="0" w:color="auto"/>
              <w:right w:val="single" w:sz="4" w:space="0" w:color="auto"/>
            </w:tcBorders>
            <w:shd w:val="clear" w:color="auto" w:fill="auto"/>
            <w:noWrap/>
            <w:vAlign w:val="bottom"/>
            <w:hideMark/>
          </w:tcPr>
          <w:p w14:paraId="3B52145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69,1</w:t>
            </w:r>
          </w:p>
        </w:tc>
        <w:tc>
          <w:tcPr>
            <w:tcW w:w="680" w:type="dxa"/>
            <w:tcBorders>
              <w:top w:val="nil"/>
              <w:left w:val="nil"/>
              <w:bottom w:val="single" w:sz="4" w:space="0" w:color="auto"/>
              <w:right w:val="single" w:sz="4" w:space="0" w:color="auto"/>
            </w:tcBorders>
            <w:shd w:val="clear" w:color="auto" w:fill="auto"/>
            <w:noWrap/>
            <w:vAlign w:val="bottom"/>
            <w:hideMark/>
          </w:tcPr>
          <w:p w14:paraId="56E23EF1"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47,4</w:t>
            </w:r>
          </w:p>
        </w:tc>
        <w:tc>
          <w:tcPr>
            <w:tcW w:w="680" w:type="dxa"/>
            <w:tcBorders>
              <w:top w:val="nil"/>
              <w:left w:val="nil"/>
              <w:bottom w:val="single" w:sz="4" w:space="0" w:color="auto"/>
              <w:right w:val="single" w:sz="4" w:space="0" w:color="auto"/>
            </w:tcBorders>
            <w:shd w:val="clear" w:color="auto" w:fill="auto"/>
            <w:noWrap/>
            <w:vAlign w:val="bottom"/>
            <w:hideMark/>
          </w:tcPr>
          <w:p w14:paraId="40958362"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40,9</w:t>
            </w:r>
          </w:p>
        </w:tc>
        <w:tc>
          <w:tcPr>
            <w:tcW w:w="680" w:type="dxa"/>
            <w:tcBorders>
              <w:top w:val="nil"/>
              <w:left w:val="nil"/>
              <w:bottom w:val="single" w:sz="4" w:space="0" w:color="auto"/>
              <w:right w:val="single" w:sz="4" w:space="0" w:color="auto"/>
            </w:tcBorders>
            <w:shd w:val="clear" w:color="auto" w:fill="auto"/>
            <w:noWrap/>
            <w:vAlign w:val="bottom"/>
            <w:hideMark/>
          </w:tcPr>
          <w:p w14:paraId="42DE2CA7"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18,7</w:t>
            </w:r>
          </w:p>
        </w:tc>
        <w:tc>
          <w:tcPr>
            <w:tcW w:w="680" w:type="dxa"/>
            <w:tcBorders>
              <w:top w:val="nil"/>
              <w:left w:val="nil"/>
              <w:bottom w:val="single" w:sz="4" w:space="0" w:color="auto"/>
              <w:right w:val="single" w:sz="4" w:space="0" w:color="auto"/>
            </w:tcBorders>
            <w:shd w:val="clear" w:color="auto" w:fill="auto"/>
            <w:noWrap/>
            <w:vAlign w:val="bottom"/>
            <w:hideMark/>
          </w:tcPr>
          <w:p w14:paraId="6063EBA4"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16,7</w:t>
            </w:r>
          </w:p>
        </w:tc>
        <w:tc>
          <w:tcPr>
            <w:tcW w:w="680" w:type="dxa"/>
            <w:tcBorders>
              <w:top w:val="nil"/>
              <w:left w:val="nil"/>
              <w:bottom w:val="single" w:sz="4" w:space="0" w:color="auto"/>
              <w:right w:val="single" w:sz="4" w:space="0" w:color="auto"/>
            </w:tcBorders>
            <w:shd w:val="clear" w:color="auto" w:fill="auto"/>
            <w:noWrap/>
            <w:vAlign w:val="bottom"/>
            <w:hideMark/>
          </w:tcPr>
          <w:p w14:paraId="7453DEC6"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14,5</w:t>
            </w:r>
          </w:p>
        </w:tc>
        <w:tc>
          <w:tcPr>
            <w:tcW w:w="680" w:type="dxa"/>
            <w:tcBorders>
              <w:top w:val="nil"/>
              <w:left w:val="nil"/>
              <w:bottom w:val="single" w:sz="4" w:space="0" w:color="auto"/>
              <w:right w:val="single" w:sz="4" w:space="0" w:color="auto"/>
            </w:tcBorders>
            <w:shd w:val="clear" w:color="auto" w:fill="auto"/>
            <w:noWrap/>
            <w:vAlign w:val="bottom"/>
            <w:hideMark/>
          </w:tcPr>
          <w:p w14:paraId="509636DB"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15,3</w:t>
            </w:r>
          </w:p>
        </w:tc>
        <w:tc>
          <w:tcPr>
            <w:tcW w:w="680" w:type="dxa"/>
            <w:tcBorders>
              <w:top w:val="nil"/>
              <w:left w:val="nil"/>
              <w:bottom w:val="single" w:sz="4" w:space="0" w:color="auto"/>
              <w:right w:val="single" w:sz="4" w:space="0" w:color="auto"/>
            </w:tcBorders>
            <w:shd w:val="clear" w:color="auto" w:fill="auto"/>
            <w:noWrap/>
            <w:vAlign w:val="bottom"/>
            <w:hideMark/>
          </w:tcPr>
          <w:p w14:paraId="2DC3632D"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16,2</w:t>
            </w:r>
          </w:p>
        </w:tc>
        <w:tc>
          <w:tcPr>
            <w:tcW w:w="680" w:type="dxa"/>
            <w:tcBorders>
              <w:top w:val="nil"/>
              <w:left w:val="nil"/>
              <w:bottom w:val="single" w:sz="4" w:space="0" w:color="auto"/>
              <w:right w:val="single" w:sz="4" w:space="0" w:color="auto"/>
            </w:tcBorders>
            <w:shd w:val="clear" w:color="auto" w:fill="auto"/>
            <w:noWrap/>
            <w:vAlign w:val="bottom"/>
            <w:hideMark/>
          </w:tcPr>
          <w:p w14:paraId="3BC0733D"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12,8</w:t>
            </w:r>
          </w:p>
        </w:tc>
        <w:tc>
          <w:tcPr>
            <w:tcW w:w="680" w:type="dxa"/>
            <w:tcBorders>
              <w:top w:val="nil"/>
              <w:left w:val="nil"/>
              <w:bottom w:val="single" w:sz="4" w:space="0" w:color="auto"/>
              <w:right w:val="single" w:sz="4" w:space="0" w:color="auto"/>
            </w:tcBorders>
            <w:shd w:val="clear" w:color="auto" w:fill="auto"/>
            <w:noWrap/>
            <w:vAlign w:val="bottom"/>
            <w:hideMark/>
          </w:tcPr>
          <w:p w14:paraId="6111C659"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27,9</w:t>
            </w:r>
          </w:p>
        </w:tc>
        <w:tc>
          <w:tcPr>
            <w:tcW w:w="680" w:type="dxa"/>
            <w:tcBorders>
              <w:top w:val="nil"/>
              <w:left w:val="nil"/>
              <w:bottom w:val="single" w:sz="4" w:space="0" w:color="auto"/>
              <w:right w:val="single" w:sz="4" w:space="0" w:color="auto"/>
            </w:tcBorders>
            <w:shd w:val="clear" w:color="auto" w:fill="auto"/>
            <w:noWrap/>
            <w:vAlign w:val="bottom"/>
            <w:hideMark/>
          </w:tcPr>
          <w:p w14:paraId="01F32059"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37,5</w:t>
            </w:r>
          </w:p>
        </w:tc>
        <w:tc>
          <w:tcPr>
            <w:tcW w:w="680" w:type="dxa"/>
            <w:tcBorders>
              <w:top w:val="nil"/>
              <w:left w:val="nil"/>
              <w:bottom w:val="single" w:sz="4" w:space="0" w:color="auto"/>
              <w:right w:val="single" w:sz="4" w:space="0" w:color="auto"/>
            </w:tcBorders>
            <w:shd w:val="clear" w:color="auto" w:fill="auto"/>
            <w:noWrap/>
            <w:vAlign w:val="bottom"/>
            <w:hideMark/>
          </w:tcPr>
          <w:p w14:paraId="672CABE7" w14:textId="77777777" w:rsidR="007A18AF" w:rsidRPr="007A18AF" w:rsidRDefault="007A18AF" w:rsidP="00F628C3">
            <w:pPr>
              <w:jc w:val="right"/>
              <w:rPr>
                <w:rFonts w:ascii="Palatino Linotype" w:eastAsia="Yu Gothic" w:hAnsi="Palatino Linotype"/>
                <w:color w:val="000000"/>
                <w:sz w:val="20"/>
                <w:szCs w:val="20"/>
              </w:rPr>
            </w:pPr>
            <w:r>
              <w:rPr>
                <w:rFonts w:ascii="Palatino Linotype" w:hAnsi="Palatino Linotype"/>
                <w:color w:val="000000"/>
                <w:sz w:val="20"/>
                <w:szCs w:val="20"/>
              </w:rPr>
              <w:t>46,4</w:t>
            </w:r>
          </w:p>
        </w:tc>
      </w:tr>
    </w:tbl>
    <w:p w14:paraId="26FC047C" w14:textId="509636DB" w:rsidR="007A18AF" w:rsidRDefault="00500B29" w:rsidP="007A18AF">
      <w:pPr>
        <w:pStyle w:val="NoSpacing"/>
        <w:rPr>
          <w:rFonts w:ascii="Verdana" w:hAnsi="Verdana"/>
          <w:sz w:val="20"/>
          <w:szCs w:val="20"/>
        </w:rPr>
      </w:pPr>
      <w:r>
        <w:t xml:space="preserve"> </w:t>
      </w:r>
    </w:p>
    <w:p w14:paraId="358EE931" w14:textId="77777777" w:rsidR="00C643DE" w:rsidRPr="00970500" w:rsidRDefault="00C643DE" w:rsidP="007A18AF">
      <w:pPr>
        <w:pStyle w:val="NoSpacing"/>
        <w:rPr>
          <w:rFonts w:ascii="Verdana" w:hAnsi="Verdana"/>
          <w:sz w:val="20"/>
          <w:szCs w:val="20"/>
        </w:rPr>
      </w:pPr>
    </w:p>
    <w:p w14:paraId="7828DD96" w14:textId="77777777" w:rsidR="00C643DE" w:rsidRDefault="00FC02A9" w:rsidP="00064E97">
      <w:pPr>
        <w:keepNext/>
        <w:jc w:val="center"/>
      </w:pPr>
      <w:r>
        <w:rPr>
          <w:lang w:eastAsia="sq-AL"/>
        </w:rPr>
        <w:lastRenderedPageBreak/>
        <w:drawing>
          <wp:inline distT="0" distB="0" distL="0" distR="0" wp14:anchorId="37F3DB06" wp14:editId="37BF531F">
            <wp:extent cx="5667375" cy="3876675"/>
            <wp:effectExtent l="0" t="0" r="9525" b="9525"/>
            <wp:docPr id="840630664" name="Chart 1">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000531" w14:textId="47686593" w:rsidR="00DA57B3" w:rsidRPr="00AB3C4F" w:rsidRDefault="00C643DE" w:rsidP="00064E97">
      <w:pPr>
        <w:pStyle w:val="Caption"/>
      </w:pPr>
      <w:bookmarkStart w:id="179" w:name="_Toc149134597"/>
      <w:r>
        <w:t xml:space="preserve">Figura </w:t>
      </w:r>
      <w:fldSimple w:instr=" SEQ Figure \* ARABIC ">
        <w:r w:rsidR="00282A47">
          <w:t>8</w:t>
        </w:r>
      </w:fldSimple>
      <w:r>
        <w:t xml:space="preserve">- </w:t>
      </w:r>
      <w:r>
        <w:rPr>
          <w:b w:val="0"/>
          <w:bCs w:val="0"/>
        </w:rPr>
        <w:t>Të dhënat mesatare mujore nga SMCA në Gjilan për PM</w:t>
      </w:r>
      <w:r w:rsidRPr="001F5F4F">
        <w:rPr>
          <w:b w:val="0"/>
          <w:bCs w:val="0"/>
          <w:vertAlign w:val="subscript"/>
        </w:rPr>
        <w:t>10</w:t>
      </w:r>
      <w:r>
        <w:rPr>
          <w:b w:val="0"/>
          <w:bCs w:val="0"/>
        </w:rPr>
        <w:t xml:space="preserve"> (2019-2022)</w:t>
      </w:r>
      <w:bookmarkEnd w:id="179"/>
    </w:p>
    <w:p w14:paraId="00000535" w14:textId="177E334A" w:rsidR="00DA57B3" w:rsidRPr="007A18AF" w:rsidRDefault="00DA57B3" w:rsidP="004D65CC">
      <w:pPr>
        <w:pStyle w:val="NoSpacing"/>
      </w:pPr>
      <w:bookmarkStart w:id="180" w:name="_heading=h.3fwokq0"/>
      <w:bookmarkEnd w:id="180"/>
    </w:p>
    <w:p w14:paraId="4647CCF8" w14:textId="77777777" w:rsidR="001C5DE7" w:rsidRPr="00970500" w:rsidRDefault="001C5DE7" w:rsidP="00AB3C4F">
      <w:pPr>
        <w:jc w:val="both"/>
        <w:rPr>
          <w:rFonts w:ascii="Verdana" w:hAnsi="Verdana"/>
        </w:rPr>
      </w:pPr>
      <w:r>
        <w:rPr>
          <w:rFonts w:ascii="Verdana" w:hAnsi="Verdana"/>
        </w:rPr>
        <w:t xml:space="preserve">Ndërmjet viteve 2019 dhe 2022, të gjitha të dhënat tregojnë një tendencë të përgjithshme rënëse, me luhatje të herëpashershme gjatë stinës së verës dhe rritje gjatë stinës së dimrit. Burimet kryesore janë djegia e drurit dhe linjitit nëpër shtëpi, megjithëse kontribuon edhe pluhuri i ndërtesave dhe </w:t>
      </w:r>
      <w:proofErr w:type="spellStart"/>
      <w:r>
        <w:rPr>
          <w:rFonts w:ascii="Verdana" w:hAnsi="Verdana"/>
        </w:rPr>
        <w:t>demolimeve</w:t>
      </w:r>
      <w:proofErr w:type="spellEnd"/>
      <w:r>
        <w:rPr>
          <w:rFonts w:ascii="Verdana" w:hAnsi="Verdana"/>
        </w:rPr>
        <w:t xml:space="preserve">. </w:t>
      </w:r>
    </w:p>
    <w:p w14:paraId="67448D18" w14:textId="77777777" w:rsidR="001C5DE7" w:rsidRPr="00970500" w:rsidRDefault="001C5DE7" w:rsidP="00AB3C4F">
      <w:pPr>
        <w:jc w:val="both"/>
        <w:rPr>
          <w:rFonts w:ascii="Verdana" w:hAnsi="Verdana"/>
        </w:rPr>
      </w:pPr>
      <w:r>
        <w:rPr>
          <w:rFonts w:ascii="Verdana" w:hAnsi="Verdana"/>
        </w:rPr>
        <w:t>Kur krahasohet me vlerat e Standardit të Cilësisë së Ajrit për mesataren 24-orëshe të PM10, mesataret mujore në dimër që arrijnë ose kalojnë 50 g/m3 tregojnë se veprimet për uljen e emetimeve të PM10 janë me rëndësi kritike.</w:t>
      </w:r>
    </w:p>
    <w:p w14:paraId="7273444D" w14:textId="05A1DD82" w:rsidR="004D65CC" w:rsidRPr="00970500" w:rsidRDefault="00500B29" w:rsidP="004D65CC">
      <w:pPr>
        <w:pStyle w:val="NormalWeb"/>
        <w:shd w:val="clear" w:color="auto" w:fill="FFFFFF"/>
        <w:spacing w:before="0" w:beforeAutospacing="0"/>
        <w:jc w:val="both"/>
        <w:rPr>
          <w:rFonts w:ascii="Verdana" w:hAnsi="Verdana"/>
          <w:sz w:val="22"/>
          <w:szCs w:val="22"/>
        </w:rPr>
      </w:pPr>
      <w:r>
        <w:rPr>
          <w:rFonts w:ascii="Verdana" w:hAnsi="Verdana"/>
          <w:b/>
          <w:sz w:val="22"/>
          <w:szCs w:val="22"/>
          <w:highlight w:val="white"/>
        </w:rPr>
        <w:t>Grimcat (PM</w:t>
      </w:r>
      <w:r w:rsidRPr="001F355D">
        <w:rPr>
          <w:rFonts w:ascii="Verdana" w:hAnsi="Verdana"/>
          <w:b/>
          <w:sz w:val="22"/>
          <w:szCs w:val="22"/>
          <w:highlight w:val="white"/>
          <w:vertAlign w:val="subscript"/>
        </w:rPr>
        <w:t>2.5</w:t>
      </w:r>
      <w:r>
        <w:rPr>
          <w:rFonts w:ascii="Verdana" w:hAnsi="Verdana"/>
          <w:b/>
          <w:sz w:val="22"/>
          <w:szCs w:val="22"/>
          <w:highlight w:val="white"/>
        </w:rPr>
        <w:t>)-</w:t>
      </w:r>
      <w:r>
        <w:rPr>
          <w:rFonts w:ascii="Verdana" w:hAnsi="Verdana"/>
          <w:sz w:val="22"/>
          <w:szCs w:val="22"/>
        </w:rPr>
        <w:t xml:space="preserve"> PM</w:t>
      </w:r>
      <w:r>
        <w:rPr>
          <w:rFonts w:ascii="Verdana" w:hAnsi="Verdana"/>
          <w:sz w:val="22"/>
          <w:szCs w:val="22"/>
          <w:vertAlign w:val="subscript"/>
        </w:rPr>
        <w:t>2.5</w:t>
      </w:r>
      <w:r>
        <w:rPr>
          <w:rFonts w:ascii="Verdana" w:hAnsi="Verdana"/>
          <w:sz w:val="22"/>
          <w:szCs w:val="22"/>
        </w:rPr>
        <w:t xml:space="preserve"> janë grimca shumë të vogla që zakonisht gjenden në tym. Ato kanë një diametër prej 2.5 mikrometra (0.0025 </w:t>
      </w:r>
      <w:proofErr w:type="spellStart"/>
      <w:r>
        <w:rPr>
          <w:rFonts w:ascii="Verdana" w:hAnsi="Verdana"/>
          <w:sz w:val="22"/>
          <w:szCs w:val="22"/>
        </w:rPr>
        <w:t>mm</w:t>
      </w:r>
      <w:proofErr w:type="spellEnd"/>
      <w:r>
        <w:rPr>
          <w:rFonts w:ascii="Verdana" w:hAnsi="Verdana"/>
          <w:sz w:val="22"/>
          <w:szCs w:val="22"/>
        </w:rPr>
        <w:t>) ose më të vogël. Burimet e zakonshme të grimcave PM</w:t>
      </w:r>
      <w:r>
        <w:rPr>
          <w:rFonts w:ascii="Verdana" w:hAnsi="Verdana"/>
          <w:sz w:val="22"/>
          <w:szCs w:val="22"/>
          <w:vertAlign w:val="subscript"/>
        </w:rPr>
        <w:t>2.5</w:t>
      </w:r>
      <w:r>
        <w:rPr>
          <w:rFonts w:ascii="Verdana" w:hAnsi="Verdana"/>
          <w:sz w:val="22"/>
          <w:szCs w:val="22"/>
        </w:rPr>
        <w:t xml:space="preserve"> përfshijnë: tymin nga zjarret, </w:t>
      </w:r>
      <w:hyperlink r:id="rId56" w:history="1">
        <w:r>
          <w:rPr>
            <w:rFonts w:ascii="Verdana" w:hAnsi="Verdana"/>
            <w:sz w:val="22"/>
            <w:szCs w:val="22"/>
          </w:rPr>
          <w:t>tymin nga stufat me dru</w:t>
        </w:r>
      </w:hyperlink>
      <w:r>
        <w:rPr>
          <w:rFonts w:ascii="Verdana" w:hAnsi="Verdana"/>
          <w:sz w:val="22"/>
          <w:szCs w:val="22"/>
        </w:rPr>
        <w:t xml:space="preserve">, </w:t>
      </w:r>
      <w:hyperlink r:id="rId57" w:history="1">
        <w:r>
          <w:rPr>
            <w:rFonts w:ascii="Verdana" w:hAnsi="Verdana"/>
            <w:sz w:val="22"/>
            <w:szCs w:val="22"/>
          </w:rPr>
          <w:t>shkarkimet nga makina dhe kamionë</w:t>
        </w:r>
      </w:hyperlink>
      <w:r>
        <w:rPr>
          <w:rFonts w:ascii="Verdana" w:hAnsi="Verdana"/>
          <w:sz w:val="22"/>
          <w:szCs w:val="22"/>
        </w:rPr>
        <w:t>, industria etj. Përqendrimet e PM</w:t>
      </w:r>
      <w:r w:rsidRPr="005F68C0">
        <w:rPr>
          <w:rFonts w:ascii="Verdana" w:hAnsi="Verdana"/>
          <w:sz w:val="22"/>
          <w:szCs w:val="22"/>
          <w:vertAlign w:val="subscript"/>
        </w:rPr>
        <w:t xml:space="preserve">2.5 </w:t>
      </w:r>
      <w:r>
        <w:rPr>
          <w:rFonts w:ascii="Verdana" w:hAnsi="Verdana"/>
          <w:sz w:val="22"/>
          <w:szCs w:val="22"/>
        </w:rPr>
        <w:t xml:space="preserve">janë shumë më të larta se vlerat udhëzuese të OBSH-së (mesatarja vjetore prej 5 </w:t>
      </w:r>
      <w:proofErr w:type="spellStart"/>
      <w:r>
        <w:rPr>
          <w:rFonts w:ascii="Verdana" w:hAnsi="Verdana"/>
          <w:sz w:val="22"/>
          <w:szCs w:val="22"/>
        </w:rPr>
        <w:t>μg</w:t>
      </w:r>
      <w:proofErr w:type="spellEnd"/>
      <w:r>
        <w:rPr>
          <w:rFonts w:ascii="Verdana" w:hAnsi="Verdana"/>
          <w:sz w:val="22"/>
          <w:szCs w:val="22"/>
        </w:rPr>
        <w:t>/m</w:t>
      </w:r>
      <w:r>
        <w:rPr>
          <w:rFonts w:ascii="Verdana" w:hAnsi="Verdana"/>
          <w:sz w:val="22"/>
          <w:szCs w:val="22"/>
          <w:vertAlign w:val="superscript"/>
        </w:rPr>
        <w:t>3</w:t>
      </w:r>
      <w:r>
        <w:rPr>
          <w:rFonts w:ascii="Verdana" w:hAnsi="Verdana"/>
          <w:sz w:val="22"/>
          <w:szCs w:val="22"/>
        </w:rPr>
        <w:t xml:space="preserve"> dhe mesatarja 24-orëshe prej 15 </w:t>
      </w:r>
      <w:proofErr w:type="spellStart"/>
      <w:r>
        <w:rPr>
          <w:rFonts w:ascii="Verdana" w:hAnsi="Verdana"/>
          <w:sz w:val="22"/>
          <w:szCs w:val="22"/>
        </w:rPr>
        <w:t>μg</w:t>
      </w:r>
      <w:proofErr w:type="spellEnd"/>
      <w:r>
        <w:rPr>
          <w:rFonts w:ascii="Verdana" w:hAnsi="Verdana"/>
          <w:sz w:val="22"/>
          <w:szCs w:val="22"/>
        </w:rPr>
        <w:t>/m</w:t>
      </w:r>
      <w:r>
        <w:rPr>
          <w:rFonts w:ascii="Verdana" w:hAnsi="Verdana"/>
          <w:sz w:val="22"/>
          <w:szCs w:val="22"/>
          <w:vertAlign w:val="superscript"/>
        </w:rPr>
        <w:t>3</w:t>
      </w:r>
      <w:r>
        <w:rPr>
          <w:rFonts w:ascii="Verdana" w:hAnsi="Verdana"/>
          <w:sz w:val="22"/>
          <w:szCs w:val="22"/>
        </w:rPr>
        <w:t xml:space="preserve">), të cilat u rishikuan më 21 shtator 2021. </w:t>
      </w:r>
    </w:p>
    <w:p w14:paraId="3DA83D1C" w14:textId="68A3495E" w:rsidR="004D65CC" w:rsidRDefault="00500B29" w:rsidP="004D65CC">
      <w:pPr>
        <w:pStyle w:val="NormalWeb"/>
        <w:shd w:val="clear" w:color="auto" w:fill="FFFFFF"/>
        <w:spacing w:before="0" w:beforeAutospacing="0"/>
        <w:rPr>
          <w:ins w:id="181" w:author="Sahadete Sadiku" w:date="2024-02-21T10:46:00Z"/>
          <w:rFonts w:ascii="Verdana" w:hAnsi="Verdana"/>
          <w:sz w:val="22"/>
          <w:szCs w:val="22"/>
        </w:rPr>
      </w:pPr>
      <w:r>
        <w:rPr>
          <w:rFonts w:ascii="Verdana" w:hAnsi="Verdana"/>
          <w:sz w:val="22"/>
          <w:szCs w:val="22"/>
        </w:rPr>
        <w:t>Të dhënat për vlerat mesatare mujore të PM</w:t>
      </w:r>
      <w:r>
        <w:rPr>
          <w:rFonts w:ascii="Verdana" w:hAnsi="Verdana"/>
          <w:sz w:val="22"/>
          <w:szCs w:val="22"/>
          <w:vertAlign w:val="subscript"/>
        </w:rPr>
        <w:t>2,5</w:t>
      </w:r>
      <w:r>
        <w:rPr>
          <w:rFonts w:ascii="Verdana" w:hAnsi="Verdana"/>
          <w:sz w:val="22"/>
          <w:szCs w:val="22"/>
        </w:rPr>
        <w:t xml:space="preserve"> prej SMCA-ve nga viti 2019 në 2022 janë paraqitur në Tabelën 13 dhe Figurën 9. </w:t>
      </w:r>
    </w:p>
    <w:p w14:paraId="5B42871E" w14:textId="77777777" w:rsidR="0022569C" w:rsidRPr="00970500" w:rsidRDefault="0022569C" w:rsidP="004D65CC">
      <w:pPr>
        <w:pStyle w:val="NormalWeb"/>
        <w:shd w:val="clear" w:color="auto" w:fill="FFFFFF"/>
        <w:spacing w:before="0" w:beforeAutospacing="0"/>
        <w:rPr>
          <w:rFonts w:ascii="Verdana" w:hAnsi="Verdana"/>
          <w:sz w:val="22"/>
          <w:szCs w:val="22"/>
        </w:rPr>
      </w:pPr>
    </w:p>
    <w:p w14:paraId="603CBC3D" w14:textId="2C3398F5" w:rsidR="00C643DE" w:rsidRDefault="00C643DE" w:rsidP="00064E97">
      <w:pPr>
        <w:pStyle w:val="Caption"/>
      </w:pPr>
      <w:bookmarkStart w:id="182" w:name="_Toc149134564"/>
      <w:r>
        <w:lastRenderedPageBreak/>
        <w:t xml:space="preserve">Tabela </w:t>
      </w:r>
      <w:fldSimple w:instr=" SEQ Table \* ARABIC ">
        <w:r w:rsidR="00282A47">
          <w:t>13</w:t>
        </w:r>
      </w:fldSimple>
      <w:r>
        <w:t xml:space="preserve">- </w:t>
      </w:r>
      <w:r>
        <w:rPr>
          <w:b w:val="0"/>
          <w:bCs w:val="0"/>
        </w:rPr>
        <w:t>Të dhënat mesatare mujore nga SMCA në Gjilan për PM</w:t>
      </w:r>
      <w:r w:rsidRPr="00B35C56">
        <w:rPr>
          <w:b w:val="0"/>
          <w:bCs w:val="0"/>
          <w:vertAlign w:val="subscript"/>
        </w:rPr>
        <w:t xml:space="preserve">2.5 </w:t>
      </w:r>
      <w:r>
        <w:rPr>
          <w:b w:val="0"/>
          <w:bCs w:val="0"/>
        </w:rPr>
        <w:t>(2019-2022)</w:t>
      </w:r>
      <w:bookmarkEnd w:id="182"/>
    </w:p>
    <w:tbl>
      <w:tblPr>
        <w:tblW w:w="9294" w:type="dxa"/>
        <w:jc w:val="center"/>
        <w:tblLayout w:type="fixed"/>
        <w:tblCellMar>
          <w:left w:w="99" w:type="dxa"/>
          <w:right w:w="99" w:type="dxa"/>
        </w:tblCellMar>
        <w:tblLook w:val="04A0" w:firstRow="1" w:lastRow="0" w:firstColumn="1" w:lastColumn="0" w:noHBand="0" w:noVBand="1"/>
      </w:tblPr>
      <w:tblGrid>
        <w:gridCol w:w="1134"/>
        <w:gridCol w:w="680"/>
        <w:gridCol w:w="680"/>
        <w:gridCol w:w="680"/>
        <w:gridCol w:w="680"/>
        <w:gridCol w:w="680"/>
        <w:gridCol w:w="680"/>
        <w:gridCol w:w="680"/>
        <w:gridCol w:w="680"/>
        <w:gridCol w:w="680"/>
        <w:gridCol w:w="680"/>
        <w:gridCol w:w="680"/>
        <w:gridCol w:w="680"/>
      </w:tblGrid>
      <w:tr w:rsidR="004D65CC" w:rsidRPr="004D65CC" w14:paraId="68851D84" w14:textId="77777777" w:rsidTr="00F628C3">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1FB94F" w14:textId="77777777" w:rsidR="004D65CC" w:rsidRPr="004D65CC" w:rsidRDefault="004D65CC" w:rsidP="004D65CC">
            <w:pPr>
              <w:spacing w:line="0" w:lineRule="atLeast"/>
              <w:jc w:val="center"/>
              <w:rPr>
                <w:rFonts w:ascii="Palatino Linotype" w:eastAsia="Yu Gothic" w:hAnsi="Palatino Linotype"/>
                <w:b/>
                <w:bCs/>
                <w:sz w:val="20"/>
                <w:szCs w:val="20"/>
              </w:rPr>
            </w:pPr>
            <w:bookmarkStart w:id="183" w:name="_heading=h.1v1yuxt"/>
            <w:bookmarkStart w:id="184" w:name="_heading=h.2u6wntf" w:colFirst="0" w:colLast="0"/>
            <w:bookmarkEnd w:id="183"/>
            <w:bookmarkEnd w:id="184"/>
            <w:r>
              <w:rPr>
                <w:rFonts w:ascii="Palatino Linotype" w:hAnsi="Palatino Linotype"/>
                <w:b/>
                <w:bCs/>
                <w:sz w:val="20"/>
                <w:szCs w:val="20"/>
              </w:rPr>
              <w:t>PM</w:t>
            </w:r>
            <w:r>
              <w:rPr>
                <w:rFonts w:ascii="Palatino Linotype" w:hAnsi="Palatino Linotype"/>
                <w:b/>
                <w:bCs/>
                <w:sz w:val="20"/>
                <w:szCs w:val="20"/>
                <w:vertAlign w:val="subscript"/>
              </w:rPr>
              <w:t>2.5</w:t>
            </w:r>
          </w:p>
          <w:p w14:paraId="4314BD3A" w14:textId="77777777" w:rsidR="004D65CC" w:rsidRPr="004D65CC" w:rsidRDefault="004D65CC" w:rsidP="004D65CC">
            <w:pPr>
              <w:spacing w:line="0" w:lineRule="atLeast"/>
              <w:jc w:val="center"/>
              <w:rPr>
                <w:rFonts w:ascii="Palatino Linotype" w:eastAsia="Yu Gothic" w:hAnsi="Palatino Linotype"/>
                <w:b/>
                <w:bCs/>
                <w:sz w:val="20"/>
                <w:szCs w:val="20"/>
              </w:rPr>
            </w:pPr>
            <w:r>
              <w:rPr>
                <w:rFonts w:ascii="Palatino Linotype" w:hAnsi="Palatino Linotype"/>
                <w:b/>
                <w:bCs/>
                <w:sz w:val="20"/>
                <w:szCs w:val="20"/>
              </w:rPr>
              <w:t>(</w:t>
            </w:r>
            <w:proofErr w:type="spellStart"/>
            <w:r>
              <w:rPr>
                <w:rFonts w:ascii="Palatino Linotype" w:hAnsi="Palatino Linotype"/>
                <w:b/>
                <w:bCs/>
                <w:sz w:val="20"/>
                <w:szCs w:val="20"/>
              </w:rPr>
              <w:t>μg</w:t>
            </w:r>
            <w:proofErr w:type="spellEnd"/>
            <w:r>
              <w:rPr>
                <w:rFonts w:ascii="Palatino Linotype" w:hAnsi="Palatino Linotype"/>
                <w:b/>
                <w:bCs/>
                <w:sz w:val="20"/>
                <w:szCs w:val="20"/>
              </w:rPr>
              <w:t>/m</w:t>
            </w:r>
            <w:r>
              <w:rPr>
                <w:rFonts w:ascii="Palatino Linotype" w:hAnsi="Palatino Linotype"/>
                <w:b/>
                <w:bCs/>
                <w:sz w:val="20"/>
                <w:szCs w:val="20"/>
                <w:vertAlign w:val="superscript"/>
              </w:rPr>
              <w:t>3</w:t>
            </w:r>
            <w:r>
              <w:rPr>
                <w:rFonts w:ascii="Palatino Linotype" w:hAnsi="Palatino Linotype"/>
                <w:b/>
                <w:bCs/>
                <w:sz w:val="20"/>
                <w:szCs w:val="20"/>
              </w:rPr>
              <w:t>)</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AC3663"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Jan</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AF1F0D"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Shk</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46FA35"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Mar</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F99DD8"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Pri</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293219"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Maj</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73BFA0"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Qer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8B2F18"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Korr</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9AA0FC"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Gu</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A1EA15D"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Sht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214101" w14:textId="77777777" w:rsidR="004D65CC" w:rsidRPr="004D65CC" w:rsidRDefault="004D65CC" w:rsidP="00F628C3">
            <w:pPr>
              <w:spacing w:line="0" w:lineRule="atLeast"/>
              <w:jc w:val="center"/>
              <w:rPr>
                <w:rFonts w:ascii="Palatino Linotype" w:eastAsia="Yu Gothic" w:hAnsi="Palatino Linotype"/>
                <w:color w:val="000000"/>
                <w:sz w:val="20"/>
                <w:szCs w:val="20"/>
              </w:rPr>
            </w:pPr>
            <w:proofErr w:type="spellStart"/>
            <w:r>
              <w:rPr>
                <w:rFonts w:ascii="Palatino Linotype" w:hAnsi="Palatino Linotype"/>
                <w:color w:val="000000"/>
                <w:sz w:val="20"/>
                <w:szCs w:val="20"/>
              </w:rPr>
              <w:t>Tet</w:t>
            </w:r>
            <w:proofErr w:type="spellEnd"/>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C7A37F"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Nën</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D81AB2" w14:textId="77777777" w:rsidR="004D65CC" w:rsidRPr="004D65CC" w:rsidRDefault="004D65CC" w:rsidP="00F628C3">
            <w:pPr>
              <w:spacing w:line="0" w:lineRule="atLeast"/>
              <w:jc w:val="center"/>
              <w:rPr>
                <w:rFonts w:ascii="Palatino Linotype" w:eastAsia="Yu Gothic" w:hAnsi="Palatino Linotype"/>
                <w:color w:val="000000"/>
                <w:sz w:val="20"/>
                <w:szCs w:val="20"/>
              </w:rPr>
            </w:pPr>
            <w:r>
              <w:rPr>
                <w:rFonts w:ascii="Palatino Linotype" w:hAnsi="Palatino Linotype"/>
                <w:color w:val="000000"/>
                <w:sz w:val="20"/>
                <w:szCs w:val="20"/>
              </w:rPr>
              <w:t>Dhje</w:t>
            </w:r>
          </w:p>
        </w:tc>
      </w:tr>
      <w:tr w:rsidR="004D65CC" w:rsidRPr="004D65CC" w14:paraId="66BC97F1"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5CA3EA6" w14:textId="706F5C84" w:rsidR="004D65CC" w:rsidRPr="004D65CC" w:rsidRDefault="004D65CC" w:rsidP="004D65CC">
            <w:pPr>
              <w:spacing w:line="0" w:lineRule="atLeast"/>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2019</w:t>
            </w:r>
          </w:p>
        </w:tc>
        <w:tc>
          <w:tcPr>
            <w:tcW w:w="680" w:type="dxa"/>
            <w:tcBorders>
              <w:top w:val="nil"/>
              <w:left w:val="nil"/>
              <w:bottom w:val="single" w:sz="4" w:space="0" w:color="auto"/>
              <w:right w:val="single" w:sz="4" w:space="0" w:color="auto"/>
            </w:tcBorders>
            <w:shd w:val="clear" w:color="auto" w:fill="auto"/>
            <w:noWrap/>
            <w:vAlign w:val="bottom"/>
            <w:hideMark/>
          </w:tcPr>
          <w:p w14:paraId="4AD23D25"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78,1</w:t>
            </w:r>
          </w:p>
        </w:tc>
        <w:tc>
          <w:tcPr>
            <w:tcW w:w="680" w:type="dxa"/>
            <w:tcBorders>
              <w:top w:val="nil"/>
              <w:left w:val="nil"/>
              <w:bottom w:val="single" w:sz="4" w:space="0" w:color="auto"/>
              <w:right w:val="single" w:sz="4" w:space="0" w:color="auto"/>
            </w:tcBorders>
            <w:shd w:val="clear" w:color="auto" w:fill="auto"/>
            <w:noWrap/>
            <w:vAlign w:val="bottom"/>
            <w:hideMark/>
          </w:tcPr>
          <w:p w14:paraId="7E80A248"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51,3</w:t>
            </w:r>
          </w:p>
        </w:tc>
        <w:tc>
          <w:tcPr>
            <w:tcW w:w="680" w:type="dxa"/>
            <w:tcBorders>
              <w:top w:val="nil"/>
              <w:left w:val="nil"/>
              <w:bottom w:val="single" w:sz="4" w:space="0" w:color="auto"/>
              <w:right w:val="single" w:sz="4" w:space="0" w:color="auto"/>
            </w:tcBorders>
            <w:shd w:val="clear" w:color="auto" w:fill="auto"/>
            <w:noWrap/>
            <w:vAlign w:val="bottom"/>
            <w:hideMark/>
          </w:tcPr>
          <w:p w14:paraId="27DEAF4D"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26,1</w:t>
            </w:r>
          </w:p>
        </w:tc>
        <w:tc>
          <w:tcPr>
            <w:tcW w:w="680" w:type="dxa"/>
            <w:tcBorders>
              <w:top w:val="nil"/>
              <w:left w:val="nil"/>
              <w:bottom w:val="single" w:sz="4" w:space="0" w:color="auto"/>
              <w:right w:val="single" w:sz="4" w:space="0" w:color="auto"/>
            </w:tcBorders>
            <w:shd w:val="clear" w:color="auto" w:fill="auto"/>
            <w:noWrap/>
            <w:vAlign w:val="bottom"/>
            <w:hideMark/>
          </w:tcPr>
          <w:p w14:paraId="24F7DC4A"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11,6</w:t>
            </w:r>
          </w:p>
        </w:tc>
        <w:tc>
          <w:tcPr>
            <w:tcW w:w="680" w:type="dxa"/>
            <w:tcBorders>
              <w:top w:val="nil"/>
              <w:left w:val="nil"/>
              <w:bottom w:val="single" w:sz="4" w:space="0" w:color="auto"/>
              <w:right w:val="single" w:sz="4" w:space="0" w:color="auto"/>
            </w:tcBorders>
            <w:shd w:val="clear" w:color="auto" w:fill="auto"/>
            <w:noWrap/>
            <w:vAlign w:val="bottom"/>
            <w:hideMark/>
          </w:tcPr>
          <w:p w14:paraId="53CAC904"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5,3</w:t>
            </w:r>
          </w:p>
        </w:tc>
        <w:tc>
          <w:tcPr>
            <w:tcW w:w="680" w:type="dxa"/>
            <w:tcBorders>
              <w:top w:val="nil"/>
              <w:left w:val="nil"/>
              <w:bottom w:val="single" w:sz="4" w:space="0" w:color="auto"/>
              <w:right w:val="single" w:sz="4" w:space="0" w:color="auto"/>
            </w:tcBorders>
            <w:shd w:val="clear" w:color="auto" w:fill="auto"/>
            <w:noWrap/>
            <w:vAlign w:val="bottom"/>
            <w:hideMark/>
          </w:tcPr>
          <w:p w14:paraId="258E78E5"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4,0</w:t>
            </w:r>
          </w:p>
        </w:tc>
        <w:tc>
          <w:tcPr>
            <w:tcW w:w="680" w:type="dxa"/>
            <w:tcBorders>
              <w:top w:val="nil"/>
              <w:left w:val="nil"/>
              <w:bottom w:val="single" w:sz="4" w:space="0" w:color="auto"/>
              <w:right w:val="single" w:sz="4" w:space="0" w:color="auto"/>
            </w:tcBorders>
            <w:shd w:val="clear" w:color="auto" w:fill="auto"/>
            <w:noWrap/>
            <w:vAlign w:val="bottom"/>
            <w:hideMark/>
          </w:tcPr>
          <w:p w14:paraId="65C0A5E2"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3,3</w:t>
            </w:r>
          </w:p>
        </w:tc>
        <w:tc>
          <w:tcPr>
            <w:tcW w:w="680" w:type="dxa"/>
            <w:tcBorders>
              <w:top w:val="nil"/>
              <w:left w:val="nil"/>
              <w:bottom w:val="single" w:sz="4" w:space="0" w:color="auto"/>
              <w:right w:val="single" w:sz="4" w:space="0" w:color="auto"/>
            </w:tcBorders>
            <w:shd w:val="clear" w:color="auto" w:fill="auto"/>
            <w:noWrap/>
            <w:vAlign w:val="bottom"/>
            <w:hideMark/>
          </w:tcPr>
          <w:p w14:paraId="2AA8ADE3"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bottom"/>
            <w:hideMark/>
          </w:tcPr>
          <w:p w14:paraId="2423AEB0"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3,8</w:t>
            </w:r>
          </w:p>
        </w:tc>
        <w:tc>
          <w:tcPr>
            <w:tcW w:w="680" w:type="dxa"/>
            <w:tcBorders>
              <w:top w:val="nil"/>
              <w:left w:val="nil"/>
              <w:bottom w:val="single" w:sz="4" w:space="0" w:color="auto"/>
              <w:right w:val="single" w:sz="4" w:space="0" w:color="auto"/>
            </w:tcBorders>
            <w:shd w:val="clear" w:color="auto" w:fill="auto"/>
            <w:noWrap/>
            <w:vAlign w:val="bottom"/>
            <w:hideMark/>
          </w:tcPr>
          <w:p w14:paraId="07F16BE2"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22,3</w:t>
            </w:r>
          </w:p>
        </w:tc>
        <w:tc>
          <w:tcPr>
            <w:tcW w:w="680" w:type="dxa"/>
            <w:tcBorders>
              <w:top w:val="nil"/>
              <w:left w:val="nil"/>
              <w:bottom w:val="single" w:sz="4" w:space="0" w:color="auto"/>
              <w:right w:val="single" w:sz="4" w:space="0" w:color="auto"/>
            </w:tcBorders>
            <w:shd w:val="clear" w:color="auto" w:fill="auto"/>
            <w:noWrap/>
            <w:vAlign w:val="bottom"/>
            <w:hideMark/>
          </w:tcPr>
          <w:p w14:paraId="53C47DB0"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26,1</w:t>
            </w:r>
          </w:p>
        </w:tc>
        <w:tc>
          <w:tcPr>
            <w:tcW w:w="680" w:type="dxa"/>
            <w:tcBorders>
              <w:top w:val="nil"/>
              <w:left w:val="nil"/>
              <w:bottom w:val="single" w:sz="4" w:space="0" w:color="auto"/>
              <w:right w:val="single" w:sz="4" w:space="0" w:color="auto"/>
            </w:tcBorders>
            <w:shd w:val="clear" w:color="auto" w:fill="auto"/>
            <w:noWrap/>
            <w:vAlign w:val="bottom"/>
            <w:hideMark/>
          </w:tcPr>
          <w:p w14:paraId="3416B8CE"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40,0</w:t>
            </w:r>
          </w:p>
        </w:tc>
      </w:tr>
      <w:tr w:rsidR="004D65CC" w:rsidRPr="004D65CC" w14:paraId="44BC897E"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1DE1F9" w14:textId="7B3D1EA6" w:rsidR="004D65CC" w:rsidRPr="004D65CC" w:rsidRDefault="004D65CC" w:rsidP="004D65CC">
            <w:pPr>
              <w:spacing w:line="0" w:lineRule="atLeast"/>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2020</w:t>
            </w:r>
          </w:p>
        </w:tc>
        <w:tc>
          <w:tcPr>
            <w:tcW w:w="680" w:type="dxa"/>
            <w:tcBorders>
              <w:top w:val="nil"/>
              <w:left w:val="nil"/>
              <w:bottom w:val="single" w:sz="4" w:space="0" w:color="auto"/>
              <w:right w:val="single" w:sz="4" w:space="0" w:color="auto"/>
            </w:tcBorders>
            <w:shd w:val="clear" w:color="auto" w:fill="auto"/>
            <w:noWrap/>
            <w:vAlign w:val="bottom"/>
            <w:hideMark/>
          </w:tcPr>
          <w:p w14:paraId="5172FD19"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76,7</w:t>
            </w:r>
          </w:p>
        </w:tc>
        <w:tc>
          <w:tcPr>
            <w:tcW w:w="680" w:type="dxa"/>
            <w:tcBorders>
              <w:top w:val="nil"/>
              <w:left w:val="nil"/>
              <w:bottom w:val="single" w:sz="4" w:space="0" w:color="auto"/>
              <w:right w:val="single" w:sz="4" w:space="0" w:color="auto"/>
            </w:tcBorders>
            <w:shd w:val="clear" w:color="auto" w:fill="auto"/>
            <w:noWrap/>
            <w:vAlign w:val="bottom"/>
            <w:hideMark/>
          </w:tcPr>
          <w:p w14:paraId="43649ACC"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48,2</w:t>
            </w:r>
          </w:p>
        </w:tc>
        <w:tc>
          <w:tcPr>
            <w:tcW w:w="680" w:type="dxa"/>
            <w:tcBorders>
              <w:top w:val="nil"/>
              <w:left w:val="nil"/>
              <w:bottom w:val="single" w:sz="4" w:space="0" w:color="auto"/>
              <w:right w:val="single" w:sz="4" w:space="0" w:color="auto"/>
            </w:tcBorders>
            <w:shd w:val="clear" w:color="auto" w:fill="auto"/>
            <w:noWrap/>
            <w:vAlign w:val="bottom"/>
            <w:hideMark/>
          </w:tcPr>
          <w:p w14:paraId="05936179" w14:textId="77777777" w:rsidR="004D65CC" w:rsidRPr="004D65CC" w:rsidRDefault="004D65CC" w:rsidP="00F628C3">
            <w:pPr>
              <w:spacing w:line="0" w:lineRule="atLeast"/>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20F1EE0" w14:textId="77777777" w:rsidR="004D65CC" w:rsidRPr="004D65CC" w:rsidRDefault="004D65CC" w:rsidP="00F628C3">
            <w:pPr>
              <w:spacing w:line="0" w:lineRule="atLeast"/>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19202888" w14:textId="77777777" w:rsidR="004D65CC" w:rsidRPr="004D65CC" w:rsidRDefault="004D65CC" w:rsidP="00F628C3">
            <w:pPr>
              <w:spacing w:line="0" w:lineRule="atLeast"/>
              <w:rPr>
                <w:rFonts w:ascii="Palatino Linotype" w:eastAsia="Yu Gothic" w:hAnsi="Palatino Linotype"/>
                <w:color w:val="000000"/>
                <w:sz w:val="20"/>
                <w:szCs w:val="20"/>
              </w:rPr>
            </w:pPr>
            <w:r>
              <w:rPr>
                <w:rFonts w:ascii="Palatino Linotype" w:hAnsi="Palatino Linotype"/>
                <w:color w:val="00000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14:paraId="01BFA2E2"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10,4</w:t>
            </w:r>
          </w:p>
        </w:tc>
        <w:tc>
          <w:tcPr>
            <w:tcW w:w="680" w:type="dxa"/>
            <w:tcBorders>
              <w:top w:val="nil"/>
              <w:left w:val="nil"/>
              <w:bottom w:val="single" w:sz="4" w:space="0" w:color="auto"/>
              <w:right w:val="single" w:sz="4" w:space="0" w:color="auto"/>
            </w:tcBorders>
            <w:shd w:val="clear" w:color="auto" w:fill="auto"/>
            <w:noWrap/>
            <w:vAlign w:val="bottom"/>
            <w:hideMark/>
          </w:tcPr>
          <w:p w14:paraId="2FD8686E"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10,7</w:t>
            </w:r>
          </w:p>
        </w:tc>
        <w:tc>
          <w:tcPr>
            <w:tcW w:w="680" w:type="dxa"/>
            <w:tcBorders>
              <w:top w:val="nil"/>
              <w:left w:val="nil"/>
              <w:bottom w:val="single" w:sz="4" w:space="0" w:color="auto"/>
              <w:right w:val="single" w:sz="4" w:space="0" w:color="auto"/>
            </w:tcBorders>
            <w:shd w:val="clear" w:color="auto" w:fill="auto"/>
            <w:noWrap/>
            <w:vAlign w:val="bottom"/>
            <w:hideMark/>
          </w:tcPr>
          <w:p w14:paraId="1C2B23E0"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11,4</w:t>
            </w:r>
          </w:p>
        </w:tc>
        <w:tc>
          <w:tcPr>
            <w:tcW w:w="680" w:type="dxa"/>
            <w:tcBorders>
              <w:top w:val="nil"/>
              <w:left w:val="nil"/>
              <w:bottom w:val="single" w:sz="4" w:space="0" w:color="auto"/>
              <w:right w:val="single" w:sz="4" w:space="0" w:color="auto"/>
            </w:tcBorders>
            <w:shd w:val="clear" w:color="auto" w:fill="auto"/>
            <w:noWrap/>
            <w:vAlign w:val="bottom"/>
            <w:hideMark/>
          </w:tcPr>
          <w:p w14:paraId="3E0BFFAC"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9,9</w:t>
            </w:r>
          </w:p>
        </w:tc>
        <w:tc>
          <w:tcPr>
            <w:tcW w:w="680" w:type="dxa"/>
            <w:tcBorders>
              <w:top w:val="nil"/>
              <w:left w:val="nil"/>
              <w:bottom w:val="single" w:sz="4" w:space="0" w:color="auto"/>
              <w:right w:val="single" w:sz="4" w:space="0" w:color="auto"/>
            </w:tcBorders>
            <w:shd w:val="clear" w:color="auto" w:fill="auto"/>
            <w:noWrap/>
            <w:vAlign w:val="bottom"/>
            <w:hideMark/>
          </w:tcPr>
          <w:p w14:paraId="6D5C4545"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21,7</w:t>
            </w:r>
          </w:p>
        </w:tc>
        <w:tc>
          <w:tcPr>
            <w:tcW w:w="680" w:type="dxa"/>
            <w:tcBorders>
              <w:top w:val="nil"/>
              <w:left w:val="nil"/>
              <w:bottom w:val="single" w:sz="4" w:space="0" w:color="auto"/>
              <w:right w:val="single" w:sz="4" w:space="0" w:color="auto"/>
            </w:tcBorders>
            <w:shd w:val="clear" w:color="auto" w:fill="auto"/>
            <w:noWrap/>
            <w:vAlign w:val="bottom"/>
            <w:hideMark/>
          </w:tcPr>
          <w:p w14:paraId="07DA5577"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52,2</w:t>
            </w:r>
          </w:p>
        </w:tc>
        <w:tc>
          <w:tcPr>
            <w:tcW w:w="680" w:type="dxa"/>
            <w:tcBorders>
              <w:top w:val="nil"/>
              <w:left w:val="nil"/>
              <w:bottom w:val="single" w:sz="4" w:space="0" w:color="auto"/>
              <w:right w:val="single" w:sz="4" w:space="0" w:color="auto"/>
            </w:tcBorders>
            <w:shd w:val="clear" w:color="auto" w:fill="auto"/>
            <w:noWrap/>
            <w:vAlign w:val="bottom"/>
            <w:hideMark/>
          </w:tcPr>
          <w:p w14:paraId="5E0D7133"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36,0</w:t>
            </w:r>
          </w:p>
        </w:tc>
      </w:tr>
      <w:tr w:rsidR="004D65CC" w:rsidRPr="004D65CC" w14:paraId="64DD26FD"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F38A0F" w14:textId="72CDB951" w:rsidR="004D65CC" w:rsidRPr="004D65CC" w:rsidRDefault="004D65CC" w:rsidP="004D65CC">
            <w:pPr>
              <w:spacing w:line="0" w:lineRule="atLeast"/>
              <w:jc w:val="center"/>
              <w:rPr>
                <w:rFonts w:ascii="Palatino Linotype" w:eastAsia="Yu Gothic" w:hAnsi="Palatino Linotype"/>
                <w:b/>
                <w:bCs/>
                <w:color w:val="000000"/>
                <w:sz w:val="20"/>
                <w:szCs w:val="20"/>
              </w:rPr>
            </w:pPr>
            <w:r>
              <w:rPr>
                <w:rFonts w:ascii="Palatino Linotype" w:hAnsi="Palatino Linotype"/>
                <w:b/>
                <w:bCs/>
                <w:color w:val="000000"/>
                <w:sz w:val="20"/>
                <w:szCs w:val="20"/>
              </w:rPr>
              <w:t>Viti 2021</w:t>
            </w:r>
          </w:p>
        </w:tc>
        <w:tc>
          <w:tcPr>
            <w:tcW w:w="680" w:type="dxa"/>
            <w:tcBorders>
              <w:top w:val="nil"/>
              <w:left w:val="nil"/>
              <w:bottom w:val="single" w:sz="4" w:space="0" w:color="auto"/>
              <w:right w:val="single" w:sz="4" w:space="0" w:color="auto"/>
            </w:tcBorders>
            <w:shd w:val="clear" w:color="auto" w:fill="auto"/>
            <w:noWrap/>
            <w:vAlign w:val="bottom"/>
            <w:hideMark/>
          </w:tcPr>
          <w:p w14:paraId="0D04086A"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36.9</w:t>
            </w:r>
          </w:p>
        </w:tc>
        <w:tc>
          <w:tcPr>
            <w:tcW w:w="680" w:type="dxa"/>
            <w:tcBorders>
              <w:top w:val="nil"/>
              <w:left w:val="nil"/>
              <w:bottom w:val="single" w:sz="4" w:space="0" w:color="auto"/>
              <w:right w:val="single" w:sz="4" w:space="0" w:color="auto"/>
            </w:tcBorders>
            <w:shd w:val="clear" w:color="auto" w:fill="auto"/>
            <w:noWrap/>
            <w:vAlign w:val="bottom"/>
            <w:hideMark/>
          </w:tcPr>
          <w:p w14:paraId="6EC38F5D"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55.3</w:t>
            </w:r>
          </w:p>
        </w:tc>
        <w:tc>
          <w:tcPr>
            <w:tcW w:w="680" w:type="dxa"/>
            <w:tcBorders>
              <w:top w:val="nil"/>
              <w:left w:val="nil"/>
              <w:bottom w:val="single" w:sz="4" w:space="0" w:color="auto"/>
              <w:right w:val="single" w:sz="4" w:space="0" w:color="auto"/>
            </w:tcBorders>
            <w:shd w:val="clear" w:color="auto" w:fill="auto"/>
            <w:noWrap/>
            <w:vAlign w:val="bottom"/>
            <w:hideMark/>
          </w:tcPr>
          <w:p w14:paraId="5F5FE037"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28.0</w:t>
            </w:r>
          </w:p>
        </w:tc>
        <w:tc>
          <w:tcPr>
            <w:tcW w:w="680" w:type="dxa"/>
            <w:tcBorders>
              <w:top w:val="nil"/>
              <w:left w:val="nil"/>
              <w:bottom w:val="single" w:sz="4" w:space="0" w:color="auto"/>
              <w:right w:val="single" w:sz="4" w:space="0" w:color="auto"/>
            </w:tcBorders>
            <w:shd w:val="clear" w:color="auto" w:fill="auto"/>
            <w:noWrap/>
            <w:vAlign w:val="bottom"/>
            <w:hideMark/>
          </w:tcPr>
          <w:p w14:paraId="7C297A83"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19.9</w:t>
            </w:r>
          </w:p>
        </w:tc>
        <w:tc>
          <w:tcPr>
            <w:tcW w:w="680" w:type="dxa"/>
            <w:tcBorders>
              <w:top w:val="nil"/>
              <w:left w:val="nil"/>
              <w:bottom w:val="single" w:sz="4" w:space="0" w:color="auto"/>
              <w:right w:val="single" w:sz="4" w:space="0" w:color="auto"/>
            </w:tcBorders>
            <w:shd w:val="clear" w:color="auto" w:fill="auto"/>
            <w:noWrap/>
            <w:vAlign w:val="bottom"/>
            <w:hideMark/>
          </w:tcPr>
          <w:p w14:paraId="5E4E004E"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8.1</w:t>
            </w:r>
          </w:p>
        </w:tc>
        <w:tc>
          <w:tcPr>
            <w:tcW w:w="680" w:type="dxa"/>
            <w:tcBorders>
              <w:top w:val="nil"/>
              <w:left w:val="nil"/>
              <w:bottom w:val="single" w:sz="4" w:space="0" w:color="auto"/>
              <w:right w:val="single" w:sz="4" w:space="0" w:color="auto"/>
            </w:tcBorders>
            <w:shd w:val="clear" w:color="auto" w:fill="auto"/>
            <w:noWrap/>
            <w:vAlign w:val="bottom"/>
            <w:hideMark/>
          </w:tcPr>
          <w:p w14:paraId="716E8EF8"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12.3</w:t>
            </w:r>
          </w:p>
        </w:tc>
        <w:tc>
          <w:tcPr>
            <w:tcW w:w="680" w:type="dxa"/>
            <w:tcBorders>
              <w:top w:val="nil"/>
              <w:left w:val="nil"/>
              <w:bottom w:val="single" w:sz="4" w:space="0" w:color="auto"/>
              <w:right w:val="single" w:sz="4" w:space="0" w:color="auto"/>
            </w:tcBorders>
            <w:shd w:val="clear" w:color="auto" w:fill="auto"/>
            <w:noWrap/>
            <w:vAlign w:val="bottom"/>
            <w:hideMark/>
          </w:tcPr>
          <w:p w14:paraId="396FA9BE"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12.9</w:t>
            </w:r>
          </w:p>
        </w:tc>
        <w:tc>
          <w:tcPr>
            <w:tcW w:w="680" w:type="dxa"/>
            <w:tcBorders>
              <w:top w:val="nil"/>
              <w:left w:val="nil"/>
              <w:bottom w:val="single" w:sz="4" w:space="0" w:color="auto"/>
              <w:right w:val="single" w:sz="4" w:space="0" w:color="auto"/>
            </w:tcBorders>
            <w:shd w:val="clear" w:color="auto" w:fill="auto"/>
            <w:noWrap/>
            <w:vAlign w:val="bottom"/>
            <w:hideMark/>
          </w:tcPr>
          <w:p w14:paraId="0BCFBC5D"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3B79E333"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10.6</w:t>
            </w:r>
          </w:p>
        </w:tc>
        <w:tc>
          <w:tcPr>
            <w:tcW w:w="680" w:type="dxa"/>
            <w:tcBorders>
              <w:top w:val="nil"/>
              <w:left w:val="nil"/>
              <w:bottom w:val="single" w:sz="4" w:space="0" w:color="auto"/>
              <w:right w:val="single" w:sz="4" w:space="0" w:color="auto"/>
            </w:tcBorders>
            <w:shd w:val="clear" w:color="auto" w:fill="auto"/>
            <w:noWrap/>
            <w:vAlign w:val="bottom"/>
            <w:hideMark/>
          </w:tcPr>
          <w:p w14:paraId="4E0DE3D5"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21.4</w:t>
            </w:r>
          </w:p>
        </w:tc>
        <w:tc>
          <w:tcPr>
            <w:tcW w:w="680" w:type="dxa"/>
            <w:tcBorders>
              <w:top w:val="nil"/>
              <w:left w:val="nil"/>
              <w:bottom w:val="single" w:sz="4" w:space="0" w:color="auto"/>
              <w:right w:val="single" w:sz="4" w:space="0" w:color="auto"/>
            </w:tcBorders>
            <w:shd w:val="clear" w:color="auto" w:fill="auto"/>
            <w:noWrap/>
            <w:vAlign w:val="bottom"/>
            <w:hideMark/>
          </w:tcPr>
          <w:p w14:paraId="05EA4716"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32.0</w:t>
            </w:r>
          </w:p>
        </w:tc>
        <w:tc>
          <w:tcPr>
            <w:tcW w:w="680" w:type="dxa"/>
            <w:tcBorders>
              <w:top w:val="nil"/>
              <w:left w:val="nil"/>
              <w:bottom w:val="single" w:sz="4" w:space="0" w:color="auto"/>
              <w:right w:val="single" w:sz="4" w:space="0" w:color="auto"/>
            </w:tcBorders>
            <w:shd w:val="clear" w:color="auto" w:fill="auto"/>
            <w:noWrap/>
            <w:vAlign w:val="bottom"/>
            <w:hideMark/>
          </w:tcPr>
          <w:p w14:paraId="07B5CF44"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19.8</w:t>
            </w:r>
          </w:p>
        </w:tc>
      </w:tr>
      <w:tr w:rsidR="004D65CC" w:rsidRPr="004D65CC" w14:paraId="51176D41" w14:textId="77777777" w:rsidTr="00F628C3">
        <w:trPr>
          <w:trHeight w:val="284"/>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2D9619" w14:textId="0B437894" w:rsidR="004D65CC" w:rsidRPr="004D65CC" w:rsidRDefault="00E4770D" w:rsidP="004D65CC">
            <w:pPr>
              <w:spacing w:line="0" w:lineRule="atLeast"/>
              <w:jc w:val="center"/>
              <w:rPr>
                <w:rFonts w:ascii="Palatino Linotype" w:eastAsia="Yu Gothic" w:hAnsi="Palatino Linotype"/>
                <w:b/>
                <w:bCs/>
                <w:color w:val="000000"/>
                <w:sz w:val="20"/>
                <w:szCs w:val="20"/>
              </w:rPr>
            </w:pPr>
            <w:ins w:id="185" w:author="Sahadete Sadiku" w:date="2024-02-21T10:46:00Z">
              <w:r>
                <w:rPr>
                  <w:rFonts w:ascii="Palatino Linotype" w:hAnsi="Palatino Linotype"/>
                  <w:b/>
                  <w:bCs/>
                  <w:color w:val="000000"/>
                  <w:sz w:val="20"/>
                  <w:szCs w:val="20"/>
                </w:rPr>
                <w:t xml:space="preserve">Viti </w:t>
              </w:r>
            </w:ins>
            <w:r w:rsidR="004D65CC">
              <w:rPr>
                <w:rFonts w:ascii="Palatino Linotype" w:hAnsi="Palatino Linotype"/>
                <w:b/>
                <w:bCs/>
                <w:color w:val="000000"/>
                <w:sz w:val="20"/>
                <w:szCs w:val="20"/>
              </w:rPr>
              <w:t>2022</w:t>
            </w:r>
          </w:p>
        </w:tc>
        <w:tc>
          <w:tcPr>
            <w:tcW w:w="680" w:type="dxa"/>
            <w:tcBorders>
              <w:top w:val="nil"/>
              <w:left w:val="nil"/>
              <w:bottom w:val="single" w:sz="4" w:space="0" w:color="auto"/>
              <w:right w:val="single" w:sz="4" w:space="0" w:color="auto"/>
            </w:tcBorders>
            <w:shd w:val="clear" w:color="auto" w:fill="auto"/>
            <w:noWrap/>
            <w:vAlign w:val="bottom"/>
            <w:hideMark/>
          </w:tcPr>
          <w:p w14:paraId="56E3FCEB"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60.4</w:t>
            </w:r>
          </w:p>
        </w:tc>
        <w:tc>
          <w:tcPr>
            <w:tcW w:w="680" w:type="dxa"/>
            <w:tcBorders>
              <w:top w:val="nil"/>
              <w:left w:val="nil"/>
              <w:bottom w:val="single" w:sz="4" w:space="0" w:color="auto"/>
              <w:right w:val="single" w:sz="4" w:space="0" w:color="auto"/>
            </w:tcBorders>
            <w:shd w:val="clear" w:color="auto" w:fill="auto"/>
            <w:noWrap/>
            <w:vAlign w:val="bottom"/>
            <w:hideMark/>
          </w:tcPr>
          <w:p w14:paraId="036ABA49"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40.8</w:t>
            </w:r>
          </w:p>
        </w:tc>
        <w:tc>
          <w:tcPr>
            <w:tcW w:w="680" w:type="dxa"/>
            <w:tcBorders>
              <w:top w:val="nil"/>
              <w:left w:val="nil"/>
              <w:bottom w:val="single" w:sz="4" w:space="0" w:color="auto"/>
              <w:right w:val="single" w:sz="4" w:space="0" w:color="auto"/>
            </w:tcBorders>
            <w:shd w:val="clear" w:color="auto" w:fill="auto"/>
            <w:noWrap/>
            <w:vAlign w:val="bottom"/>
            <w:hideMark/>
          </w:tcPr>
          <w:p w14:paraId="3079401D"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31.3</w:t>
            </w:r>
          </w:p>
        </w:tc>
        <w:tc>
          <w:tcPr>
            <w:tcW w:w="680" w:type="dxa"/>
            <w:tcBorders>
              <w:top w:val="nil"/>
              <w:left w:val="nil"/>
              <w:bottom w:val="single" w:sz="4" w:space="0" w:color="auto"/>
              <w:right w:val="single" w:sz="4" w:space="0" w:color="auto"/>
            </w:tcBorders>
            <w:shd w:val="clear" w:color="auto" w:fill="auto"/>
            <w:noWrap/>
            <w:vAlign w:val="bottom"/>
            <w:hideMark/>
          </w:tcPr>
          <w:p w14:paraId="369D57DA"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13.2</w:t>
            </w:r>
          </w:p>
        </w:tc>
        <w:tc>
          <w:tcPr>
            <w:tcW w:w="680" w:type="dxa"/>
            <w:tcBorders>
              <w:top w:val="nil"/>
              <w:left w:val="nil"/>
              <w:bottom w:val="single" w:sz="4" w:space="0" w:color="auto"/>
              <w:right w:val="single" w:sz="4" w:space="0" w:color="auto"/>
            </w:tcBorders>
            <w:shd w:val="clear" w:color="auto" w:fill="auto"/>
            <w:noWrap/>
            <w:vAlign w:val="bottom"/>
            <w:hideMark/>
          </w:tcPr>
          <w:p w14:paraId="4D400C54"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10.5</w:t>
            </w:r>
          </w:p>
        </w:tc>
        <w:tc>
          <w:tcPr>
            <w:tcW w:w="680" w:type="dxa"/>
            <w:tcBorders>
              <w:top w:val="nil"/>
              <w:left w:val="nil"/>
              <w:bottom w:val="single" w:sz="4" w:space="0" w:color="auto"/>
              <w:right w:val="single" w:sz="4" w:space="0" w:color="auto"/>
            </w:tcBorders>
            <w:shd w:val="clear" w:color="auto" w:fill="auto"/>
            <w:noWrap/>
            <w:vAlign w:val="bottom"/>
            <w:hideMark/>
          </w:tcPr>
          <w:p w14:paraId="2D25CCF5"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9.6</w:t>
            </w:r>
          </w:p>
        </w:tc>
        <w:tc>
          <w:tcPr>
            <w:tcW w:w="680" w:type="dxa"/>
            <w:tcBorders>
              <w:top w:val="nil"/>
              <w:left w:val="nil"/>
              <w:bottom w:val="single" w:sz="4" w:space="0" w:color="auto"/>
              <w:right w:val="single" w:sz="4" w:space="0" w:color="auto"/>
            </w:tcBorders>
            <w:shd w:val="clear" w:color="auto" w:fill="auto"/>
            <w:noWrap/>
            <w:vAlign w:val="bottom"/>
            <w:hideMark/>
          </w:tcPr>
          <w:p w14:paraId="1E348FB3"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9.3</w:t>
            </w:r>
          </w:p>
        </w:tc>
        <w:tc>
          <w:tcPr>
            <w:tcW w:w="680" w:type="dxa"/>
            <w:tcBorders>
              <w:top w:val="nil"/>
              <w:left w:val="nil"/>
              <w:bottom w:val="single" w:sz="4" w:space="0" w:color="auto"/>
              <w:right w:val="single" w:sz="4" w:space="0" w:color="auto"/>
            </w:tcBorders>
            <w:shd w:val="clear" w:color="auto" w:fill="auto"/>
            <w:noWrap/>
            <w:vAlign w:val="bottom"/>
            <w:hideMark/>
          </w:tcPr>
          <w:p w14:paraId="61797E72"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10.8</w:t>
            </w:r>
          </w:p>
        </w:tc>
        <w:tc>
          <w:tcPr>
            <w:tcW w:w="680" w:type="dxa"/>
            <w:tcBorders>
              <w:top w:val="nil"/>
              <w:left w:val="nil"/>
              <w:bottom w:val="single" w:sz="4" w:space="0" w:color="auto"/>
              <w:right w:val="single" w:sz="4" w:space="0" w:color="auto"/>
            </w:tcBorders>
            <w:shd w:val="clear" w:color="auto" w:fill="auto"/>
            <w:noWrap/>
            <w:vAlign w:val="bottom"/>
            <w:hideMark/>
          </w:tcPr>
          <w:p w14:paraId="0CF4D301"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9.1</w:t>
            </w:r>
          </w:p>
        </w:tc>
        <w:tc>
          <w:tcPr>
            <w:tcW w:w="680" w:type="dxa"/>
            <w:tcBorders>
              <w:top w:val="nil"/>
              <w:left w:val="nil"/>
              <w:bottom w:val="single" w:sz="4" w:space="0" w:color="auto"/>
              <w:right w:val="single" w:sz="4" w:space="0" w:color="auto"/>
            </w:tcBorders>
            <w:shd w:val="clear" w:color="auto" w:fill="auto"/>
            <w:noWrap/>
            <w:vAlign w:val="bottom"/>
            <w:hideMark/>
          </w:tcPr>
          <w:p w14:paraId="274F7CF2"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21.6</w:t>
            </w:r>
          </w:p>
        </w:tc>
        <w:tc>
          <w:tcPr>
            <w:tcW w:w="680" w:type="dxa"/>
            <w:tcBorders>
              <w:top w:val="nil"/>
              <w:left w:val="nil"/>
              <w:bottom w:val="single" w:sz="4" w:space="0" w:color="auto"/>
              <w:right w:val="single" w:sz="4" w:space="0" w:color="auto"/>
            </w:tcBorders>
            <w:shd w:val="clear" w:color="auto" w:fill="auto"/>
            <w:noWrap/>
            <w:vAlign w:val="bottom"/>
            <w:hideMark/>
          </w:tcPr>
          <w:p w14:paraId="2F791081"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32.1</w:t>
            </w:r>
          </w:p>
        </w:tc>
        <w:tc>
          <w:tcPr>
            <w:tcW w:w="680" w:type="dxa"/>
            <w:tcBorders>
              <w:top w:val="nil"/>
              <w:left w:val="nil"/>
              <w:bottom w:val="single" w:sz="4" w:space="0" w:color="auto"/>
              <w:right w:val="single" w:sz="4" w:space="0" w:color="auto"/>
            </w:tcBorders>
            <w:shd w:val="clear" w:color="auto" w:fill="auto"/>
            <w:noWrap/>
            <w:vAlign w:val="bottom"/>
            <w:hideMark/>
          </w:tcPr>
          <w:p w14:paraId="527AEE5E" w14:textId="77777777" w:rsidR="004D65CC" w:rsidRPr="004D65CC" w:rsidRDefault="004D65CC" w:rsidP="00F628C3">
            <w:pPr>
              <w:spacing w:line="0" w:lineRule="atLeast"/>
              <w:jc w:val="right"/>
              <w:rPr>
                <w:rFonts w:ascii="Palatino Linotype" w:eastAsia="Yu Gothic" w:hAnsi="Palatino Linotype"/>
                <w:color w:val="000000"/>
                <w:sz w:val="20"/>
                <w:szCs w:val="20"/>
              </w:rPr>
            </w:pPr>
            <w:r>
              <w:rPr>
                <w:rFonts w:ascii="Palatino Linotype" w:hAnsi="Palatino Linotype"/>
                <w:color w:val="000000"/>
                <w:sz w:val="20"/>
                <w:szCs w:val="20"/>
              </w:rPr>
              <w:t>41.4</w:t>
            </w:r>
          </w:p>
        </w:tc>
      </w:tr>
    </w:tbl>
    <w:p w14:paraId="3CCA1D5C" w14:textId="4FFA2E82" w:rsidR="00C643DE" w:rsidRDefault="00C643DE" w:rsidP="00375B44">
      <w:pPr>
        <w:rPr>
          <w:rFonts w:ascii="Verdana" w:hAnsi="Verdana"/>
          <w:sz w:val="20"/>
          <w:szCs w:val="20"/>
        </w:rPr>
      </w:pPr>
    </w:p>
    <w:p w14:paraId="4C36557B" w14:textId="77777777" w:rsidR="00C643DE" w:rsidRPr="00970500" w:rsidRDefault="00C643DE" w:rsidP="00375B44">
      <w:pPr>
        <w:rPr>
          <w:rFonts w:ascii="Verdana" w:hAnsi="Verdana"/>
          <w:sz w:val="20"/>
          <w:szCs w:val="20"/>
        </w:rPr>
      </w:pPr>
    </w:p>
    <w:p w14:paraId="14418A58" w14:textId="77777777" w:rsidR="00C643DE" w:rsidRDefault="00FC02A9" w:rsidP="00064E97">
      <w:pPr>
        <w:pStyle w:val="NoSpacing"/>
        <w:keepNext/>
        <w:jc w:val="center"/>
      </w:pPr>
      <w:r>
        <w:rPr>
          <w:noProof/>
          <w:lang w:eastAsia="sq-AL"/>
        </w:rPr>
        <w:drawing>
          <wp:inline distT="0" distB="0" distL="0" distR="0" wp14:anchorId="6AA59101" wp14:editId="3A67DFD3">
            <wp:extent cx="5753100" cy="3762375"/>
            <wp:effectExtent l="0" t="0" r="0" b="9525"/>
            <wp:docPr id="1936891469" name="Chart 1">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650E36" w14:textId="1CD36BC9" w:rsidR="00C643DE" w:rsidRDefault="00C643DE" w:rsidP="00C643DE">
      <w:pPr>
        <w:pStyle w:val="Caption"/>
      </w:pPr>
      <w:bookmarkStart w:id="186" w:name="_Toc149134598"/>
      <w:r>
        <w:t xml:space="preserve">Figura </w:t>
      </w:r>
      <w:fldSimple w:instr=" SEQ Figure \* ARABIC ">
        <w:r w:rsidR="00282A47">
          <w:t>9</w:t>
        </w:r>
      </w:fldSimple>
      <w:r>
        <w:t xml:space="preserve">- </w:t>
      </w:r>
      <w:r>
        <w:rPr>
          <w:b w:val="0"/>
          <w:bCs w:val="0"/>
        </w:rPr>
        <w:t>Të dhënat mesatare mujore nga SMCA në Gjilan për PM</w:t>
      </w:r>
      <w:r w:rsidRPr="005F68C0">
        <w:rPr>
          <w:b w:val="0"/>
          <w:bCs w:val="0"/>
          <w:vertAlign w:val="subscript"/>
        </w:rPr>
        <w:t>2.5</w:t>
      </w:r>
      <w:r>
        <w:rPr>
          <w:b w:val="0"/>
          <w:bCs w:val="0"/>
        </w:rPr>
        <w:t xml:space="preserve"> (2019 deri 2022)</w:t>
      </w:r>
      <w:bookmarkEnd w:id="186"/>
    </w:p>
    <w:p w14:paraId="516F3C22" w14:textId="73CA84E4" w:rsidR="004D65CC" w:rsidRDefault="004D65CC" w:rsidP="00A35D75">
      <w:pPr>
        <w:pStyle w:val="NoSpacing"/>
        <w:jc w:val="center"/>
      </w:pPr>
      <w:bookmarkStart w:id="187" w:name="_heading=h.3tbugp1"/>
      <w:bookmarkEnd w:id="187"/>
    </w:p>
    <w:p w14:paraId="015735A7" w14:textId="77777777" w:rsidR="00970500" w:rsidRDefault="00970500" w:rsidP="00970500">
      <w:pPr>
        <w:pStyle w:val="NoSpacing"/>
      </w:pPr>
    </w:p>
    <w:p w14:paraId="000005EB" w14:textId="15398C6A" w:rsidR="00DA57B3" w:rsidRDefault="009F41E7" w:rsidP="009F41E7">
      <w:pPr>
        <w:jc w:val="both"/>
        <w:rPr>
          <w:ins w:id="188" w:author="Sahadete Sadiku" w:date="2024-02-21T10:47:00Z"/>
          <w:rFonts w:ascii="Verdana" w:hAnsi="Verdana"/>
        </w:rPr>
      </w:pPr>
      <w:r>
        <w:rPr>
          <w:rFonts w:ascii="Verdana" w:hAnsi="Verdana"/>
        </w:rPr>
        <w:t>Mesatarja mujore nga tetori deri në prill është e tepërt kur krahasohet me vlerën e rekomanduar të OBSH-së prej 15 g/m</w:t>
      </w:r>
      <w:r w:rsidRPr="001F5F4F">
        <w:rPr>
          <w:rFonts w:ascii="Verdana" w:hAnsi="Verdana"/>
          <w:vertAlign w:val="superscript"/>
        </w:rPr>
        <w:t>3</w:t>
      </w:r>
      <w:r>
        <w:rPr>
          <w:rFonts w:ascii="Verdana" w:hAnsi="Verdana"/>
        </w:rPr>
        <w:t xml:space="preserve"> për mesataren 24-orëshe të PM</w:t>
      </w:r>
      <w:r w:rsidRPr="001F5F4F">
        <w:rPr>
          <w:rFonts w:ascii="Verdana" w:hAnsi="Verdana"/>
          <w:vertAlign w:val="subscript"/>
        </w:rPr>
        <w:t>2.5</w:t>
      </w:r>
      <w:r>
        <w:rPr>
          <w:rFonts w:ascii="Verdana" w:hAnsi="Verdana"/>
        </w:rPr>
        <w:t>. Si rezultat, zbatimi i masave për uljen e emetimeve të PM</w:t>
      </w:r>
      <w:r w:rsidRPr="001F5F4F">
        <w:rPr>
          <w:rFonts w:ascii="Verdana" w:hAnsi="Verdana"/>
          <w:vertAlign w:val="subscript"/>
        </w:rPr>
        <w:t xml:space="preserve">2.5 </w:t>
      </w:r>
      <w:r>
        <w:rPr>
          <w:rFonts w:ascii="Verdana" w:hAnsi="Verdana"/>
        </w:rPr>
        <w:t>është shumë i rëndësishëm.</w:t>
      </w:r>
      <w:bookmarkStart w:id="189" w:name="_heading=h.28h4qwu"/>
      <w:bookmarkEnd w:id="189"/>
    </w:p>
    <w:p w14:paraId="5BCC6E3C" w14:textId="77777777" w:rsidR="007F58B0" w:rsidRPr="00970500" w:rsidRDefault="007F58B0" w:rsidP="009F41E7">
      <w:pPr>
        <w:jc w:val="both"/>
        <w:rPr>
          <w:rFonts w:ascii="Verdana" w:hAnsi="Verdana"/>
        </w:rPr>
      </w:pPr>
    </w:p>
    <w:p w14:paraId="000005F0" w14:textId="04871883" w:rsidR="00DA57B3" w:rsidRPr="00064E97" w:rsidRDefault="00235FC1" w:rsidP="00064E97">
      <w:pPr>
        <w:pStyle w:val="Heading2"/>
        <w:rPr>
          <w:rFonts w:ascii="Verdana" w:hAnsi="Verdana"/>
          <w:color w:val="1F3864" w:themeColor="accent1" w:themeShade="80"/>
          <w:sz w:val="28"/>
        </w:rPr>
      </w:pPr>
      <w:bookmarkStart w:id="190" w:name="_heading=h.nmf14n"/>
      <w:bookmarkStart w:id="191" w:name="_heading=h.37m2jsg" w:colFirst="0" w:colLast="0"/>
      <w:bookmarkStart w:id="192" w:name="_Toc149134518"/>
      <w:bookmarkEnd w:id="190"/>
      <w:bookmarkEnd w:id="191"/>
      <w:r>
        <w:rPr>
          <w:rFonts w:ascii="Verdana" w:hAnsi="Verdana"/>
          <w:color w:val="1F3864" w:themeColor="accent1" w:themeShade="80"/>
          <w:sz w:val="28"/>
        </w:rPr>
        <w:lastRenderedPageBreak/>
        <w:t xml:space="preserve">7.2 </w:t>
      </w:r>
      <w:bookmarkStart w:id="193" w:name="_Hlk136638491"/>
      <w:r>
        <w:rPr>
          <w:rFonts w:ascii="Verdana" w:hAnsi="Verdana"/>
          <w:color w:val="1F3864" w:themeColor="accent1" w:themeShade="80"/>
          <w:sz w:val="28"/>
        </w:rPr>
        <w:t xml:space="preserve">Të dhënat e emetimeve në </w:t>
      </w:r>
      <w:bookmarkEnd w:id="193"/>
      <w:r>
        <w:rPr>
          <w:rFonts w:ascii="Verdana" w:hAnsi="Verdana"/>
          <w:color w:val="1F3864" w:themeColor="accent1" w:themeShade="80"/>
          <w:sz w:val="28"/>
        </w:rPr>
        <w:t>Gjilan</w:t>
      </w:r>
      <w:bookmarkEnd w:id="192"/>
    </w:p>
    <w:p w14:paraId="23A29C6F" w14:textId="0638B7AA" w:rsidR="007D70FC" w:rsidRPr="00064E97" w:rsidRDefault="00235FC1" w:rsidP="00064E97">
      <w:pPr>
        <w:pStyle w:val="Heading3"/>
        <w:rPr>
          <w:rFonts w:ascii="Verdana" w:hAnsi="Verdana"/>
          <w:color w:val="002060"/>
        </w:rPr>
      </w:pPr>
      <w:bookmarkStart w:id="194" w:name="_Toc149134519"/>
      <w:r>
        <w:rPr>
          <w:rFonts w:ascii="Verdana" w:hAnsi="Verdana"/>
          <w:color w:val="002060"/>
        </w:rPr>
        <w:t xml:space="preserve">7.2.1 </w:t>
      </w:r>
      <w:bookmarkStart w:id="195" w:name="_Ref133044005"/>
      <w:bookmarkStart w:id="196" w:name="_Toc133098635"/>
      <w:r>
        <w:rPr>
          <w:rFonts w:ascii="Verdana" w:hAnsi="Verdana"/>
          <w:color w:val="002060"/>
        </w:rPr>
        <w:t>Llogaritja e emetimeve</w:t>
      </w:r>
      <w:bookmarkEnd w:id="194"/>
      <w:bookmarkEnd w:id="195"/>
      <w:bookmarkEnd w:id="196"/>
    </w:p>
    <w:p w14:paraId="5B9B8C62" w14:textId="77777777" w:rsidR="00EE7EBE" w:rsidRDefault="00EE7EBE" w:rsidP="00EE7EBE">
      <w:pPr>
        <w:pStyle w:val="NoSpacing"/>
      </w:pPr>
      <w:bookmarkStart w:id="197" w:name="_heading=h.1mrcu09"/>
      <w:bookmarkEnd w:id="197"/>
    </w:p>
    <w:p w14:paraId="68E89F91" w14:textId="45E4561A" w:rsidR="00EE7EBE" w:rsidRPr="00970500" w:rsidRDefault="00EE7EBE" w:rsidP="00EE7EBE">
      <w:pPr>
        <w:spacing w:line="276" w:lineRule="auto"/>
        <w:jc w:val="both"/>
        <w:rPr>
          <w:rFonts w:ascii="Verdana" w:hAnsi="Verdana"/>
        </w:rPr>
      </w:pPr>
      <w:r>
        <w:rPr>
          <w:rFonts w:ascii="Verdana" w:hAnsi="Verdana"/>
        </w:rPr>
        <w:t xml:space="preserve">Burimet e ndotjes së ajrit klasifikohen si stacionare ose mobile. Burimet stacionare ndahen më tej në burime </w:t>
      </w:r>
      <w:proofErr w:type="spellStart"/>
      <w:r>
        <w:rPr>
          <w:rFonts w:ascii="Verdana" w:hAnsi="Verdana"/>
        </w:rPr>
        <w:t>pikësore</w:t>
      </w:r>
      <w:proofErr w:type="spellEnd"/>
      <w:r>
        <w:rPr>
          <w:rFonts w:ascii="Verdana" w:hAnsi="Verdana"/>
        </w:rPr>
        <w:t xml:space="preserve"> dhe difuze</w:t>
      </w:r>
      <w:ins w:id="198" w:author="Sahadete Sadiku" w:date="2024-02-21T10:47:00Z">
        <w:r w:rsidR="007F58B0">
          <w:rPr>
            <w:rFonts w:ascii="Verdana" w:hAnsi="Verdana"/>
          </w:rPr>
          <w:t>,</w:t>
        </w:r>
      </w:ins>
      <w:r>
        <w:rPr>
          <w:rFonts w:ascii="Verdana" w:hAnsi="Verdana"/>
        </w:rPr>
        <w:t xml:space="preserve"> sipas mënyrës se si lëshohen ndotësit në ajër. Ndotësit emetohen në ajër nëpërmjet një dalje specifike dhe të qëllimshme në rastin e burimeve </w:t>
      </w:r>
      <w:proofErr w:type="spellStart"/>
      <w:r>
        <w:rPr>
          <w:rFonts w:ascii="Verdana" w:hAnsi="Verdana"/>
        </w:rPr>
        <w:t>pikësore</w:t>
      </w:r>
      <w:proofErr w:type="spellEnd"/>
      <w:r>
        <w:rPr>
          <w:rFonts w:ascii="Verdana" w:hAnsi="Verdana"/>
        </w:rPr>
        <w:t xml:space="preserve"> (oxhaqet dhe daljet e ventilimit të impianteve, proceset teknike, objektet industriale, pajisjet, ndërtesat</w:t>
      </w:r>
      <w:del w:id="199" w:author="Sahadete Sadiku" w:date="2024-02-21T10:48:00Z">
        <w:r w:rsidDel="007F58B0">
          <w:rPr>
            <w:rFonts w:ascii="Verdana" w:hAnsi="Verdana"/>
          </w:rPr>
          <w:delText>,</w:delText>
        </w:r>
      </w:del>
      <w:r>
        <w:rPr>
          <w:rFonts w:ascii="Verdana" w:hAnsi="Verdana"/>
        </w:rPr>
        <w:t xml:space="preserve"> etj.). Burimet difuze i transferojnë ndotësit në ajër pa një dalje/oxhak të përcaktuar. Aktivitetet dhe proceset në natyrë, si dhe emetimet e ikura, mund të jenë burime të emetimeve difuze. Automjetet, makineritë e lëvizshme jo-rrugore, mjetet hekurudhore vetëlëvizëse dhe aeroplanët, janë shembuj të burimeve mobile që shkarkojnë ndotës në atmosferë.</w:t>
      </w:r>
    </w:p>
    <w:p w14:paraId="34F86B0F" w14:textId="284D8858" w:rsidR="00EE7EBE" w:rsidRPr="00970500" w:rsidRDefault="00EE7EBE" w:rsidP="00EE7EBE">
      <w:pPr>
        <w:spacing w:line="276" w:lineRule="auto"/>
        <w:jc w:val="both"/>
        <w:rPr>
          <w:rFonts w:ascii="Verdana" w:hAnsi="Verdana"/>
        </w:rPr>
      </w:pPr>
      <w:r>
        <w:rPr>
          <w:rFonts w:ascii="Verdana" w:hAnsi="Verdana"/>
        </w:rPr>
        <w:t>Për të identifikuar burimet e ndotjes së ajrit që shkaktojnë cilësi të dobët të ajrit, është e nevojshme të njihen ato burime, kapaciteti i tyre dhe sasia e ndotësve që ato emetojnë.</w:t>
      </w:r>
    </w:p>
    <w:p w14:paraId="000005F3" w14:textId="68323358" w:rsidR="00DA57B3" w:rsidRPr="00970500" w:rsidRDefault="00500B29" w:rsidP="00496204">
      <w:pPr>
        <w:jc w:val="both"/>
        <w:rPr>
          <w:rFonts w:ascii="Verdana" w:hAnsi="Verdana"/>
        </w:rPr>
      </w:pPr>
      <w:r>
        <w:rPr>
          <w:rFonts w:ascii="Verdana" w:hAnsi="Verdana"/>
        </w:rPr>
        <w:t>Sipas Ligjit Nr. 08/L-025 për Mbrojtjen e Ajrit nga Ndotja, AMMK krijon Inventarin e Emetimeve në Ajër që është pjesë e Sistemit Informativ Mjedisor. Këto të dhëna mblidhen nga operatorët aktivitetet e të cilëve gjatë proceseve teknologjike lëshojnë emetime në atmosferë. Nga operatorët kërkohet që të dorëzojnë raporte vjetore në AMMK.</w:t>
      </w:r>
    </w:p>
    <w:p w14:paraId="54B41700" w14:textId="69290E74" w:rsidR="007D70FC" w:rsidRPr="00970500" w:rsidRDefault="00911608" w:rsidP="007D70FC">
      <w:pPr>
        <w:jc w:val="both"/>
        <w:rPr>
          <w:rFonts w:ascii="Verdana" w:hAnsi="Verdana"/>
        </w:rPr>
      </w:pPr>
      <w:r>
        <w:rPr>
          <w:rFonts w:ascii="Verdana" w:hAnsi="Verdana"/>
        </w:rPr>
        <w:t>AMMK në vazhdimësi është duke përfunduar inventarizimin e emetimeve në ajër, por për shkak të mungesës së informacionit, ende nuk është e mundur të përfshihen të gjitha të dhënat nga të gjitha burimet e ndotjes së ajrit. Me të dhënat e mbledhura janë bërë përllogaritjet për emetimet për një pasqyrë më të mirë të burimeve të ndotjes dhe sasisë së tyre të emetuar.</w:t>
      </w:r>
    </w:p>
    <w:p w14:paraId="44D850B2" w14:textId="399C9E26" w:rsidR="007D70FC" w:rsidRPr="00970500" w:rsidRDefault="007D70FC" w:rsidP="007D70FC">
      <w:pPr>
        <w:jc w:val="both"/>
        <w:rPr>
          <w:rFonts w:ascii="Verdana" w:hAnsi="Verdana"/>
        </w:rPr>
      </w:pPr>
      <w:bookmarkStart w:id="200" w:name="_Hlk136639976"/>
      <w:r>
        <w:rPr>
          <w:rFonts w:ascii="Verdana" w:hAnsi="Verdana"/>
        </w:rPr>
        <w:t xml:space="preserve">Të dhënat dhe llogaritja e emetimeve për sektorë të ndryshëm janë paraqitur më poshtë. </w:t>
      </w:r>
    </w:p>
    <w:p w14:paraId="7BAFAA56" w14:textId="58266C2A" w:rsidR="00EF0DCD" w:rsidRPr="00064E97" w:rsidRDefault="00235FC1" w:rsidP="00064E97">
      <w:pPr>
        <w:pStyle w:val="Heading2"/>
        <w:rPr>
          <w:rFonts w:ascii="Verdana" w:hAnsi="Verdana"/>
          <w:color w:val="1F3864" w:themeColor="accent1" w:themeShade="80"/>
          <w:sz w:val="28"/>
        </w:rPr>
      </w:pPr>
      <w:bookmarkStart w:id="201" w:name="_Toc149134520"/>
      <w:bookmarkStart w:id="202" w:name="_Hlk137671720"/>
      <w:bookmarkEnd w:id="200"/>
      <w:r>
        <w:rPr>
          <w:rFonts w:ascii="Verdana" w:hAnsi="Verdana"/>
          <w:color w:val="1F3864" w:themeColor="accent1" w:themeShade="80"/>
          <w:sz w:val="28"/>
        </w:rPr>
        <w:t xml:space="preserve">7.3. </w:t>
      </w:r>
      <w:bookmarkStart w:id="203" w:name="_Toc133098636"/>
      <w:r>
        <w:rPr>
          <w:rFonts w:ascii="Verdana" w:hAnsi="Verdana"/>
          <w:color w:val="1F3864" w:themeColor="accent1" w:themeShade="80"/>
          <w:sz w:val="28"/>
        </w:rPr>
        <w:t>Përmbledhje e emetimeve në Komunën e Gjilanit</w:t>
      </w:r>
      <w:bookmarkEnd w:id="201"/>
      <w:bookmarkEnd w:id="203"/>
    </w:p>
    <w:bookmarkEnd w:id="202"/>
    <w:p w14:paraId="5E16143A" w14:textId="1D268D9F" w:rsidR="00EF0DCD" w:rsidRDefault="00EF0DCD" w:rsidP="00EF0DCD">
      <w:pPr>
        <w:pStyle w:val="NoSpacing"/>
        <w:rPr>
          <w:rFonts w:eastAsia="Arial-BoldMT-Identity-H"/>
          <w:lang w:eastAsia="ja-JP"/>
        </w:rPr>
      </w:pPr>
    </w:p>
    <w:p w14:paraId="000005FB" w14:textId="29ED8951" w:rsidR="00DA57B3" w:rsidRPr="00970500" w:rsidRDefault="00654D99" w:rsidP="0016468F">
      <w:pPr>
        <w:jc w:val="both"/>
        <w:rPr>
          <w:rFonts w:ascii="Verdana" w:eastAsia="Book Antiqua" w:hAnsi="Verdana" w:cs="Book Antiqua"/>
        </w:rPr>
      </w:pPr>
      <w:r>
        <w:rPr>
          <w:rFonts w:ascii="Verdana" w:hAnsi="Verdana"/>
        </w:rPr>
        <w:t>Emetimet e SO</w:t>
      </w:r>
      <w:r>
        <w:rPr>
          <w:rFonts w:ascii="Verdana" w:hAnsi="Verdana"/>
          <w:vertAlign w:val="subscript"/>
        </w:rPr>
        <w:t>2</w:t>
      </w:r>
      <w:r>
        <w:rPr>
          <w:rFonts w:ascii="Verdana" w:hAnsi="Verdana"/>
        </w:rPr>
        <w:t xml:space="preserve"> në Komunën e Gjilanit</w:t>
      </w:r>
      <w:ins w:id="204" w:author="Sahadete Sadiku" w:date="2024-02-21T10:49:00Z">
        <w:r w:rsidR="009C0A88">
          <w:rPr>
            <w:rFonts w:ascii="Verdana" w:hAnsi="Verdana"/>
          </w:rPr>
          <w:t>,</w:t>
        </w:r>
      </w:ins>
      <w:r>
        <w:rPr>
          <w:rFonts w:ascii="Verdana" w:hAnsi="Verdana"/>
        </w:rPr>
        <w:t xml:space="preserve"> janë paraqitur në Tabelën 14  dhe Figurën 10. Kategoria e emetimeve më të mëdha të SO</w:t>
      </w:r>
      <w:r>
        <w:rPr>
          <w:rFonts w:ascii="Verdana" w:hAnsi="Verdana"/>
          <w:vertAlign w:val="subscript"/>
        </w:rPr>
        <w:t>2</w:t>
      </w:r>
      <w:r>
        <w:rPr>
          <w:rFonts w:ascii="Verdana" w:hAnsi="Verdana"/>
        </w:rPr>
        <w:t xml:space="preserve"> është “1.A.4 Djegie e vogël (tregtare/institucionale: burime stacionare)”. Kategoria e emetimeve të dyta më të mëdha të SO</w:t>
      </w:r>
      <w:r>
        <w:rPr>
          <w:rFonts w:ascii="Verdana" w:hAnsi="Verdana"/>
          <w:vertAlign w:val="subscript"/>
        </w:rPr>
        <w:t>2</w:t>
      </w:r>
      <w:r>
        <w:rPr>
          <w:rFonts w:ascii="Verdana" w:hAnsi="Verdana"/>
        </w:rPr>
        <w:t xml:space="preserve"> është “1.A.4 Djegie e vogël (banimi: burime stacionare)”. Emetimet e SO</w:t>
      </w:r>
      <w:r>
        <w:rPr>
          <w:rFonts w:ascii="Verdana" w:hAnsi="Verdana"/>
          <w:vertAlign w:val="subscript"/>
        </w:rPr>
        <w:t>2</w:t>
      </w:r>
      <w:r>
        <w:rPr>
          <w:rFonts w:ascii="Verdana" w:hAnsi="Verdana"/>
        </w:rPr>
        <w:t xml:space="preserve"> nga kategoritë e tjera nuk janë aq të mëdha.</w:t>
      </w:r>
    </w:p>
    <w:p w14:paraId="76A6477F" w14:textId="20BC512A" w:rsidR="00C643DE" w:rsidRDefault="00C643DE" w:rsidP="00064E97">
      <w:pPr>
        <w:pStyle w:val="Caption"/>
        <w:jc w:val="left"/>
      </w:pPr>
      <w:bookmarkStart w:id="205" w:name="_Toc149134565"/>
      <w:r>
        <w:lastRenderedPageBreak/>
        <w:t xml:space="preserve">Tabela </w:t>
      </w:r>
      <w:fldSimple w:instr=" SEQ Table \* ARABIC ">
        <w:r w:rsidR="00282A47">
          <w:t>14</w:t>
        </w:r>
      </w:fldSimple>
      <w:r>
        <w:t xml:space="preserve">- </w:t>
      </w:r>
      <w:r>
        <w:rPr>
          <w:b w:val="0"/>
          <w:bCs w:val="0"/>
        </w:rPr>
        <w:t>Trendi i emetimeve të SO</w:t>
      </w:r>
      <w:r w:rsidRPr="001F5F4F">
        <w:rPr>
          <w:b w:val="0"/>
          <w:bCs w:val="0"/>
          <w:vertAlign w:val="subscript"/>
        </w:rPr>
        <w:t>2</w:t>
      </w:r>
      <w:r>
        <w:rPr>
          <w:b w:val="0"/>
          <w:bCs w:val="0"/>
        </w:rPr>
        <w:t>, Komuna e Gjilanit nga viti 2015 deri në vitin 2022</w:t>
      </w:r>
      <w:bookmarkEnd w:id="205"/>
    </w:p>
    <w:p w14:paraId="30996813" w14:textId="73EFC7F9" w:rsidR="00CA4197" w:rsidRDefault="00CA4197" w:rsidP="0016468F">
      <w:pPr>
        <w:pStyle w:val="NoSpacing"/>
        <w:rPr>
          <w:rFonts w:ascii="Verdana" w:hAnsi="Verdana"/>
          <w:sz w:val="20"/>
          <w:szCs w:val="20"/>
        </w:rPr>
      </w:pPr>
      <w:r w:rsidRPr="00CA4197">
        <w:rPr>
          <w:noProof/>
          <w:lang w:eastAsia="sq-AL"/>
        </w:rPr>
        <w:drawing>
          <wp:inline distT="0" distB="0" distL="0" distR="0" wp14:anchorId="3BE648D9" wp14:editId="379CDB72">
            <wp:extent cx="6372249" cy="2339163"/>
            <wp:effectExtent l="0" t="0" r="0" b="4445"/>
            <wp:docPr id="1759695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4657" cy="2343718"/>
                    </a:xfrm>
                    <a:prstGeom prst="rect">
                      <a:avLst/>
                    </a:prstGeom>
                    <a:noFill/>
                    <a:ln>
                      <a:noFill/>
                    </a:ln>
                  </pic:spPr>
                </pic:pic>
              </a:graphicData>
            </a:graphic>
          </wp:inline>
        </w:drawing>
      </w:r>
    </w:p>
    <w:p w14:paraId="444D562C" w14:textId="77777777" w:rsidR="00CA4197" w:rsidRDefault="00CA4197" w:rsidP="0016468F">
      <w:pPr>
        <w:pStyle w:val="NoSpacing"/>
        <w:rPr>
          <w:rFonts w:ascii="Verdana" w:hAnsi="Verdana"/>
          <w:sz w:val="20"/>
          <w:szCs w:val="20"/>
        </w:rPr>
      </w:pPr>
    </w:p>
    <w:p w14:paraId="27DFFDD9" w14:textId="77777777" w:rsidR="007D70FC" w:rsidRPr="00970500" w:rsidRDefault="007D70FC" w:rsidP="0016468F">
      <w:pPr>
        <w:pStyle w:val="NoSpacing"/>
        <w:rPr>
          <w:rFonts w:ascii="Verdana" w:eastAsia="Book Antiqua" w:hAnsi="Verdana" w:cs="Book Antiqua"/>
          <w:sz w:val="20"/>
          <w:szCs w:val="20"/>
        </w:rPr>
      </w:pPr>
    </w:p>
    <w:p w14:paraId="06EF8F1F" w14:textId="55A96E3E" w:rsidR="00C643DE" w:rsidRDefault="00CA4197" w:rsidP="00064E97">
      <w:pPr>
        <w:keepNext/>
        <w:jc w:val="center"/>
      </w:pPr>
      <w:bookmarkStart w:id="206" w:name="_heading=h.46r0co2"/>
      <w:bookmarkEnd w:id="206"/>
      <w:r>
        <w:rPr>
          <w:lang w:eastAsia="sq-AL"/>
        </w:rPr>
        <w:drawing>
          <wp:inline distT="0" distB="0" distL="0" distR="0" wp14:anchorId="5FF716C4" wp14:editId="6625D9FE">
            <wp:extent cx="6103089" cy="4495800"/>
            <wp:effectExtent l="0" t="0" r="12065" b="0"/>
            <wp:docPr id="1504027735" name="Chart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0005FE" w14:textId="63FD3197" w:rsidR="00DA57B3" w:rsidRDefault="00C643DE" w:rsidP="00064E97">
      <w:pPr>
        <w:pStyle w:val="Caption"/>
      </w:pPr>
      <w:bookmarkStart w:id="207" w:name="_Toc149134599"/>
      <w:r>
        <w:t xml:space="preserve">Figura </w:t>
      </w:r>
      <w:fldSimple w:instr=" SEQ Figure \* ARABIC ">
        <w:r w:rsidR="00282A47">
          <w:t>10</w:t>
        </w:r>
      </w:fldSimple>
      <w:r>
        <w:t xml:space="preserve">- </w:t>
      </w:r>
      <w:r>
        <w:rPr>
          <w:b w:val="0"/>
          <w:bCs w:val="0"/>
        </w:rPr>
        <w:t>Trendi i emetimeve të SO</w:t>
      </w:r>
      <w:r w:rsidRPr="00B35C56">
        <w:rPr>
          <w:b w:val="0"/>
          <w:bCs w:val="0"/>
          <w:vertAlign w:val="subscript"/>
        </w:rPr>
        <w:t>2</w:t>
      </w:r>
      <w:r>
        <w:rPr>
          <w:b w:val="0"/>
          <w:bCs w:val="0"/>
        </w:rPr>
        <w:t>, Komuna e Gjilanit nga viti 2015 deri në vitin 2022</w:t>
      </w:r>
      <w:bookmarkEnd w:id="207"/>
    </w:p>
    <w:p w14:paraId="293D9551" w14:textId="54D8D517" w:rsidR="00C643DE" w:rsidRDefault="006F41A2" w:rsidP="002F0A54">
      <w:pPr>
        <w:pStyle w:val="Text11or111"/>
      </w:pPr>
      <w:r>
        <w:t xml:space="preserve">Emetimet e </w:t>
      </w:r>
      <w:proofErr w:type="spellStart"/>
      <w:r>
        <w:t>NO</w:t>
      </w:r>
      <w:r>
        <w:rPr>
          <w:vertAlign w:val="subscript"/>
        </w:rPr>
        <w:t>x</w:t>
      </w:r>
      <w:proofErr w:type="spellEnd"/>
      <w:r>
        <w:t xml:space="preserve"> në Komunën e Gjilanit janë paraqitur në Tabelën 15 dhe Figurën 11. Kategoria e emetimeve më të mëdha të </w:t>
      </w:r>
      <w:proofErr w:type="spellStart"/>
      <w:r>
        <w:t>NO</w:t>
      </w:r>
      <w:r>
        <w:rPr>
          <w:vertAlign w:val="subscript"/>
        </w:rPr>
        <w:t>x</w:t>
      </w:r>
      <w:proofErr w:type="spellEnd"/>
      <w:r>
        <w:t xml:space="preserve"> është “Transporti 1.A.3”. Kategoria e emetimeve të dyta më të mëdha të </w:t>
      </w:r>
      <w:proofErr w:type="spellStart"/>
      <w:r>
        <w:t>NO</w:t>
      </w:r>
      <w:r>
        <w:rPr>
          <w:vertAlign w:val="subscript"/>
        </w:rPr>
        <w:t>x</w:t>
      </w:r>
      <w:proofErr w:type="spellEnd"/>
      <w:r>
        <w:t xml:space="preserve"> është “1.A.4 Djegie e vogël (banimi: burime </w:t>
      </w:r>
      <w:r>
        <w:lastRenderedPageBreak/>
        <w:t xml:space="preserve">stacionare)”, dhe e treta është “1.A.4 Djegie e vogël (tregtare/institucionale: burime stacionare)”. Emetimet e </w:t>
      </w:r>
      <w:proofErr w:type="spellStart"/>
      <w:r>
        <w:t>NO</w:t>
      </w:r>
      <w:r>
        <w:rPr>
          <w:vertAlign w:val="subscript"/>
        </w:rPr>
        <w:t>x</w:t>
      </w:r>
      <w:proofErr w:type="spellEnd"/>
      <w:r>
        <w:t xml:space="preserve"> nga Sektori i Bujqësisë gjithashtu nuk janë aq të vogla. Prandaj, nëse janë të nevojshme masat e kontrollit të ndotjes së ajrit për </w:t>
      </w:r>
      <w:proofErr w:type="spellStart"/>
      <w:r>
        <w:t>NO</w:t>
      </w:r>
      <w:r>
        <w:rPr>
          <w:vertAlign w:val="subscript"/>
        </w:rPr>
        <w:t>x</w:t>
      </w:r>
      <w:proofErr w:type="spellEnd"/>
      <w:r>
        <w:t xml:space="preserve">, meqenëse </w:t>
      </w:r>
      <w:r>
        <w:rPr>
          <w:i/>
          <w:iCs/>
        </w:rPr>
        <w:t xml:space="preserve">ka shumë burime emetimi të </w:t>
      </w:r>
      <w:proofErr w:type="spellStart"/>
      <w:r>
        <w:rPr>
          <w:i/>
          <w:iCs/>
        </w:rPr>
        <w:t>NO</w:t>
      </w:r>
      <w:r>
        <w:rPr>
          <w:i/>
          <w:iCs/>
          <w:vertAlign w:val="subscript"/>
        </w:rPr>
        <w:t>x</w:t>
      </w:r>
      <w:proofErr w:type="spellEnd"/>
      <w:r>
        <w:rPr>
          <w:i/>
          <w:iCs/>
        </w:rPr>
        <w:t>, Komuna duhet t’i marrë parasysh shumë burime emetimi.</w:t>
      </w:r>
    </w:p>
    <w:p w14:paraId="3A95FBF3" w14:textId="0510D699" w:rsidR="00C643DE" w:rsidRDefault="00C643DE" w:rsidP="00064E97">
      <w:pPr>
        <w:pStyle w:val="Caption"/>
        <w:jc w:val="left"/>
      </w:pPr>
      <w:bookmarkStart w:id="208" w:name="_Toc149134566"/>
      <w:r>
        <w:t xml:space="preserve">Tabela </w:t>
      </w:r>
      <w:fldSimple w:instr=" SEQ Table \* ARABIC ">
        <w:r w:rsidR="00282A47">
          <w:t>15</w:t>
        </w:r>
      </w:fldSimple>
      <w:r>
        <w:t xml:space="preserve">- </w:t>
      </w:r>
      <w:r>
        <w:rPr>
          <w:b w:val="0"/>
          <w:bCs w:val="0"/>
        </w:rPr>
        <w:t xml:space="preserve">Trendi i emetimeve të </w:t>
      </w:r>
      <w:proofErr w:type="spellStart"/>
      <w:r>
        <w:rPr>
          <w:b w:val="0"/>
          <w:bCs w:val="0"/>
        </w:rPr>
        <w:t>NOx</w:t>
      </w:r>
      <w:proofErr w:type="spellEnd"/>
      <w:r>
        <w:rPr>
          <w:b w:val="0"/>
          <w:bCs w:val="0"/>
        </w:rPr>
        <w:t>, Komuna e Gjilanit nga viti 2015 deri në vitin 2022</w:t>
      </w:r>
      <w:bookmarkEnd w:id="208"/>
    </w:p>
    <w:p w14:paraId="000005FF" w14:textId="28AA7E7C" w:rsidR="00DA57B3" w:rsidRDefault="00583D84" w:rsidP="00C24478">
      <w:pPr>
        <w:pStyle w:val="NoSpacing"/>
        <w:rPr>
          <w:rFonts w:ascii="Book Antiqua" w:eastAsia="Book Antiqua" w:hAnsi="Book Antiqua" w:cs="Book Antiqua"/>
          <w:sz w:val="24"/>
          <w:szCs w:val="24"/>
        </w:rPr>
      </w:pPr>
      <w:r w:rsidRPr="00583D84">
        <w:rPr>
          <w:noProof/>
          <w:lang w:eastAsia="sq-AL"/>
        </w:rPr>
        <w:drawing>
          <wp:inline distT="0" distB="0" distL="0" distR="0" wp14:anchorId="1B0563CD" wp14:editId="5D2642C2">
            <wp:extent cx="6235988" cy="2158410"/>
            <wp:effectExtent l="0" t="0" r="0" b="0"/>
            <wp:docPr id="40857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1383" cy="2160277"/>
                    </a:xfrm>
                    <a:prstGeom prst="rect">
                      <a:avLst/>
                    </a:prstGeom>
                    <a:noFill/>
                    <a:ln>
                      <a:noFill/>
                    </a:ln>
                  </pic:spPr>
                </pic:pic>
              </a:graphicData>
            </a:graphic>
          </wp:inline>
        </w:drawing>
      </w:r>
    </w:p>
    <w:p w14:paraId="0DE0823B" w14:textId="77777777" w:rsidR="00C643DE" w:rsidRPr="00C24478" w:rsidRDefault="00C643DE" w:rsidP="00C24478">
      <w:pPr>
        <w:pStyle w:val="NoSpacing"/>
        <w:rPr>
          <w:rFonts w:ascii="Palatino Linotype" w:hAnsi="Palatino Linotype"/>
        </w:rPr>
      </w:pPr>
      <w:bookmarkStart w:id="209" w:name="_heading=h.2lwamvv"/>
      <w:bookmarkEnd w:id="209"/>
    </w:p>
    <w:p w14:paraId="340814CD" w14:textId="78C78112" w:rsidR="00C643DE" w:rsidRDefault="00583D84" w:rsidP="00064E97">
      <w:pPr>
        <w:pStyle w:val="NoSpacing"/>
        <w:keepNext/>
        <w:jc w:val="center"/>
      </w:pPr>
      <w:r>
        <w:rPr>
          <w:noProof/>
          <w:lang w:eastAsia="sq-AL"/>
        </w:rPr>
        <w:drawing>
          <wp:inline distT="0" distB="0" distL="0" distR="0" wp14:anchorId="18AF967D" wp14:editId="18A330B4">
            <wp:extent cx="4603898" cy="4199861"/>
            <wp:effectExtent l="0" t="0" r="6350" b="10795"/>
            <wp:docPr id="1898580264" name="Chart 1">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E4E26F" w14:textId="5F28CFF6" w:rsidR="00C24478" w:rsidRDefault="00C643DE" w:rsidP="00064E97">
      <w:pPr>
        <w:pStyle w:val="Caption"/>
        <w:rPr>
          <w:rFonts w:ascii="Book Antiqua" w:eastAsia="Book Antiqua" w:hAnsi="Book Antiqua" w:cs="Book Antiqua"/>
          <w:sz w:val="24"/>
          <w:szCs w:val="24"/>
        </w:rPr>
      </w:pPr>
      <w:bookmarkStart w:id="210" w:name="_Toc149134600"/>
      <w:r>
        <w:t xml:space="preserve">Figura </w:t>
      </w:r>
      <w:fldSimple w:instr=" SEQ Figure \* ARABIC ">
        <w:r w:rsidR="00282A47">
          <w:t>11</w:t>
        </w:r>
      </w:fldSimple>
      <w:r>
        <w:t xml:space="preserve">- </w:t>
      </w:r>
      <w:r>
        <w:rPr>
          <w:b w:val="0"/>
          <w:bCs w:val="0"/>
        </w:rPr>
        <w:t xml:space="preserve">Trendi i emetimeve të </w:t>
      </w:r>
      <w:proofErr w:type="spellStart"/>
      <w:r>
        <w:rPr>
          <w:b w:val="0"/>
          <w:bCs w:val="0"/>
        </w:rPr>
        <w:t>NOx</w:t>
      </w:r>
      <w:proofErr w:type="spellEnd"/>
      <w:r>
        <w:rPr>
          <w:b w:val="0"/>
          <w:bCs w:val="0"/>
        </w:rPr>
        <w:t>, Komuna e Gjilanit nga viti 2015 deri në vitin 2022</w:t>
      </w:r>
      <w:bookmarkEnd w:id="210"/>
    </w:p>
    <w:p w14:paraId="1D8A90DF" w14:textId="77777777" w:rsidR="00347725" w:rsidRDefault="00347725" w:rsidP="001D0CAB">
      <w:pPr>
        <w:pStyle w:val="NoSpacing"/>
        <w:jc w:val="center"/>
        <w:rPr>
          <w:rFonts w:ascii="Verdana" w:hAnsi="Verdana"/>
          <w:sz w:val="20"/>
          <w:szCs w:val="20"/>
        </w:rPr>
      </w:pPr>
      <w:bookmarkStart w:id="211" w:name="_Ref132631791"/>
      <w:bookmarkStart w:id="212" w:name="_Toc133098685"/>
    </w:p>
    <w:p w14:paraId="1A6CD6B1" w14:textId="24F9B1E6" w:rsidR="00251565" w:rsidRDefault="00251565" w:rsidP="002F0A54">
      <w:pPr>
        <w:pStyle w:val="Text11or111"/>
      </w:pPr>
      <w:bookmarkStart w:id="213" w:name="_heading=h.111kx3o"/>
      <w:bookmarkStart w:id="214" w:name="_Hlk133694963"/>
      <w:bookmarkEnd w:id="211"/>
      <w:bookmarkEnd w:id="212"/>
      <w:bookmarkEnd w:id="213"/>
      <w:r>
        <w:lastRenderedPageBreak/>
        <w:t>Emetimet e PM</w:t>
      </w:r>
      <w:r>
        <w:rPr>
          <w:vertAlign w:val="subscript"/>
        </w:rPr>
        <w:t>10</w:t>
      </w:r>
      <w:r>
        <w:t xml:space="preserve"> në Komunën e Gjilanit janë paraqitur në Tabelën 1</w:t>
      </w:r>
      <w:ins w:id="215" w:author="Sahadete Sadiku" w:date="2024-02-21T10:52:00Z">
        <w:r w:rsidR="00A377F1">
          <w:t>5</w:t>
        </w:r>
      </w:ins>
      <w:del w:id="216" w:author="Sahadete Sadiku" w:date="2024-02-21T10:52:00Z">
        <w:r w:rsidDel="00A377F1">
          <w:delText>6</w:delText>
        </w:r>
      </w:del>
      <w:r>
        <w:t xml:space="preserve"> dhe Tabelën 16. Kategoria e emetimeve më të mëdha të PM</w:t>
      </w:r>
      <w:r>
        <w:rPr>
          <w:vertAlign w:val="subscript"/>
        </w:rPr>
        <w:t>10</w:t>
      </w:r>
      <w:r>
        <w:t xml:space="preserve"> është “1.A.4 Djegie e vogël (banimi: stacionare)”. Kategoritë dhe sektorët e tjerë si “1.A.4 Djegia e vogël (tregtare/institucionale: Stacionare)”, kategoria “1.A.3 Transporti” dhe sektori i bujqësisë, janë gjithashtu jo aq të vogla. Megjithatë, duke qenë se burimi më i madh i emetimeve është veçanërisht i madh, kategoria e parë </w:t>
      </w:r>
      <w:proofErr w:type="spellStart"/>
      <w:r>
        <w:t>prioritare</w:t>
      </w:r>
      <w:proofErr w:type="spellEnd"/>
      <w:r>
        <w:t xml:space="preserve"> për masa të kontrollit të ndotjes së ajrit për PM</w:t>
      </w:r>
      <w:r>
        <w:rPr>
          <w:vertAlign w:val="subscript"/>
        </w:rPr>
        <w:t>10</w:t>
      </w:r>
      <w:r>
        <w:t xml:space="preserve"> është “1.A.4 Djegie e vogël (banimi: stacionare)”.</w:t>
      </w:r>
    </w:p>
    <w:p w14:paraId="0C0CC1C4" w14:textId="2C248E28" w:rsidR="00C643DE" w:rsidRDefault="00C643DE" w:rsidP="00064E97">
      <w:pPr>
        <w:pStyle w:val="Caption"/>
        <w:jc w:val="left"/>
      </w:pPr>
      <w:bookmarkStart w:id="217" w:name="_Toc149134567"/>
      <w:bookmarkEnd w:id="214"/>
      <w:r>
        <w:t xml:space="preserve">Tabela </w:t>
      </w:r>
      <w:fldSimple w:instr=" SEQ Table \* ARABIC ">
        <w:r w:rsidR="00282A47">
          <w:t>16</w:t>
        </w:r>
      </w:fldSimple>
      <w:r>
        <w:t xml:space="preserve">- </w:t>
      </w:r>
      <w:r>
        <w:rPr>
          <w:b w:val="0"/>
          <w:bCs w:val="0"/>
        </w:rPr>
        <w:t>Trendi i emetimeve të PM10, Komuna e Gjilanit nga viti 2015 deri në vitin 2022</w:t>
      </w:r>
      <w:bookmarkEnd w:id="217"/>
    </w:p>
    <w:p w14:paraId="00000605" w14:textId="21DE7B4C" w:rsidR="00DA57B3" w:rsidRDefault="00583D84" w:rsidP="00251565">
      <w:pPr>
        <w:pStyle w:val="NoSpacing"/>
      </w:pPr>
      <w:r w:rsidRPr="00583D84">
        <w:rPr>
          <w:noProof/>
          <w:lang w:eastAsia="sq-AL"/>
        </w:rPr>
        <w:drawing>
          <wp:inline distT="0" distB="0" distL="0" distR="0" wp14:anchorId="4BC5A13E" wp14:editId="69F5A5FF">
            <wp:extent cx="6057900" cy="2096770"/>
            <wp:effectExtent l="0" t="0" r="0" b="0"/>
            <wp:docPr id="1820648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7900" cy="2096770"/>
                    </a:xfrm>
                    <a:prstGeom prst="rect">
                      <a:avLst/>
                    </a:prstGeom>
                    <a:noFill/>
                    <a:ln>
                      <a:noFill/>
                    </a:ln>
                  </pic:spPr>
                </pic:pic>
              </a:graphicData>
            </a:graphic>
          </wp:inline>
        </w:drawing>
      </w:r>
    </w:p>
    <w:p w14:paraId="5C20EF47" w14:textId="77777777" w:rsidR="00251565" w:rsidRDefault="00251565" w:rsidP="00251565">
      <w:pPr>
        <w:pStyle w:val="NoSpacing"/>
      </w:pPr>
    </w:p>
    <w:p w14:paraId="1F1720AC" w14:textId="1F8A1932" w:rsidR="00C643DE" w:rsidRDefault="00583D84" w:rsidP="00064E97">
      <w:pPr>
        <w:pStyle w:val="NoSpacing"/>
        <w:keepNext/>
        <w:jc w:val="center"/>
      </w:pPr>
      <w:r>
        <w:rPr>
          <w:noProof/>
          <w:lang w:eastAsia="sq-AL"/>
        </w:rPr>
        <w:drawing>
          <wp:inline distT="0" distB="0" distL="0" distR="0" wp14:anchorId="0FF55E52" wp14:editId="057ED545">
            <wp:extent cx="4667693" cy="3848986"/>
            <wp:effectExtent l="0" t="0" r="0" b="18415"/>
            <wp:docPr id="1497460804" name="Chart 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B77869" w14:textId="457A19D5" w:rsidR="00251565" w:rsidRDefault="00C643DE" w:rsidP="00064E97">
      <w:pPr>
        <w:pStyle w:val="Caption"/>
      </w:pPr>
      <w:bookmarkStart w:id="218" w:name="_Toc149134601"/>
      <w:r>
        <w:t xml:space="preserve">Figura </w:t>
      </w:r>
      <w:fldSimple w:instr=" SEQ Figure \* ARABIC ">
        <w:r w:rsidR="00282A47">
          <w:t>12</w:t>
        </w:r>
      </w:fldSimple>
      <w:r>
        <w:t xml:space="preserve">- </w:t>
      </w:r>
      <w:r>
        <w:rPr>
          <w:b w:val="0"/>
          <w:bCs w:val="0"/>
        </w:rPr>
        <w:t>Trendi i emetimeve të PM</w:t>
      </w:r>
      <w:r w:rsidRPr="005F68C0">
        <w:rPr>
          <w:b w:val="0"/>
          <w:bCs w:val="0"/>
          <w:vertAlign w:val="subscript"/>
        </w:rPr>
        <w:t>10</w:t>
      </w:r>
      <w:r>
        <w:rPr>
          <w:b w:val="0"/>
          <w:bCs w:val="0"/>
        </w:rPr>
        <w:t>, Komuna e Gjilanit nga viti 2015 deri në vitin 2022</w:t>
      </w:r>
      <w:bookmarkEnd w:id="218"/>
    </w:p>
    <w:p w14:paraId="25152E61" w14:textId="77777777" w:rsidR="00C6380B" w:rsidRPr="00C6380B" w:rsidRDefault="00C6380B" w:rsidP="00C6380B">
      <w:pPr>
        <w:pStyle w:val="NoSpacing"/>
        <w:jc w:val="center"/>
        <w:rPr>
          <w:rFonts w:ascii="Palatino Linotype" w:hAnsi="Palatino Linotype"/>
        </w:rPr>
      </w:pPr>
    </w:p>
    <w:p w14:paraId="12CE19AC" w14:textId="2D9FB4C9" w:rsidR="00C6380B" w:rsidRDefault="00C6380B" w:rsidP="002F0A54">
      <w:pPr>
        <w:pStyle w:val="Text11or111"/>
      </w:pPr>
      <w:r>
        <w:lastRenderedPageBreak/>
        <w:t>Situata me PM</w:t>
      </w:r>
      <w:r>
        <w:rPr>
          <w:vertAlign w:val="subscript"/>
        </w:rPr>
        <w:t>2.5</w:t>
      </w:r>
      <w:r>
        <w:t xml:space="preserve"> është e njëjta si me PM</w:t>
      </w:r>
      <w:r>
        <w:rPr>
          <w:vertAlign w:val="subscript"/>
        </w:rPr>
        <w:t>10</w:t>
      </w:r>
      <w:r>
        <w:t>. Emetimet e PM</w:t>
      </w:r>
      <w:r>
        <w:rPr>
          <w:vertAlign w:val="subscript"/>
        </w:rPr>
        <w:t>2.5</w:t>
      </w:r>
      <w:r>
        <w:t xml:space="preserve"> në Komunën e Gjilanit janë paraqitur në Tabelën 17 dhe Figurën 13. Kategoria e emetimeve më të mëdha të PM</w:t>
      </w:r>
      <w:r>
        <w:rPr>
          <w:vertAlign w:val="subscript"/>
        </w:rPr>
        <w:t>2,5</w:t>
      </w:r>
      <w:r>
        <w:t xml:space="preserve"> është “1.A.4 Djegie e vogël (banimi: stacionare)”. Kategoritë dhe sektorët e tjerë si “1.A.4 Djegie e vogël (tregtare/institucionale: Stacionare)”, kategoria “1.A.3 Transporti” dhe sektori i bujqësisë, janë gjithashtu jo aq të vogla. Megjithatë, duke qenë se burimi më i madh i emetimeve është veçanërisht i madh, kategoria e parë </w:t>
      </w:r>
      <w:proofErr w:type="spellStart"/>
      <w:r>
        <w:t>prioritare</w:t>
      </w:r>
      <w:proofErr w:type="spellEnd"/>
      <w:r>
        <w:t xml:space="preserve"> për masa të kontrollit të ndotjes së ajrit për PM</w:t>
      </w:r>
      <w:r>
        <w:rPr>
          <w:vertAlign w:val="subscript"/>
        </w:rPr>
        <w:t>2,5</w:t>
      </w:r>
      <w:r>
        <w:t xml:space="preserve"> është “1.A.4 Djegie e vogël (banimi: stacionare)”.</w:t>
      </w:r>
    </w:p>
    <w:p w14:paraId="03FFC2F3" w14:textId="6A16E4A1" w:rsidR="00C643DE" w:rsidRDefault="00C643DE" w:rsidP="00064E97">
      <w:pPr>
        <w:pStyle w:val="Caption"/>
        <w:jc w:val="left"/>
      </w:pPr>
      <w:bookmarkStart w:id="219" w:name="_Toc149134568"/>
      <w:r>
        <w:t xml:space="preserve">Tabela </w:t>
      </w:r>
      <w:fldSimple w:instr=" SEQ Table \* ARABIC ">
        <w:r w:rsidR="00282A47">
          <w:t>17</w:t>
        </w:r>
      </w:fldSimple>
      <w:r>
        <w:t xml:space="preserve">- </w:t>
      </w:r>
      <w:r>
        <w:rPr>
          <w:b w:val="0"/>
          <w:bCs w:val="0"/>
        </w:rPr>
        <w:t>Trendi i emetimeve të PM2.5, Komuna e Gjilanit nga viti 2015 deri në vitin 2022</w:t>
      </w:r>
      <w:bookmarkEnd w:id="219"/>
    </w:p>
    <w:p w14:paraId="31EF9533" w14:textId="26FF33F2" w:rsidR="00C6380B" w:rsidRPr="00C6380B" w:rsidRDefault="00583D84" w:rsidP="00C6380B">
      <w:pPr>
        <w:pStyle w:val="NoSpacing"/>
        <w:rPr>
          <w:rFonts w:eastAsia="Arial-BoldMT-Identity-H"/>
          <w:sz w:val="24"/>
          <w:szCs w:val="24"/>
        </w:rPr>
      </w:pPr>
      <w:r w:rsidRPr="00583D84">
        <w:rPr>
          <w:noProof/>
          <w:lang w:eastAsia="sq-AL"/>
        </w:rPr>
        <w:drawing>
          <wp:inline distT="0" distB="0" distL="0" distR="0" wp14:anchorId="4EF53165" wp14:editId="12619D49">
            <wp:extent cx="6057900" cy="2096770"/>
            <wp:effectExtent l="0" t="0" r="0" b="0"/>
            <wp:docPr id="2134803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0" cy="2096770"/>
                    </a:xfrm>
                    <a:prstGeom prst="rect">
                      <a:avLst/>
                    </a:prstGeom>
                    <a:noFill/>
                    <a:ln>
                      <a:noFill/>
                    </a:ln>
                  </pic:spPr>
                </pic:pic>
              </a:graphicData>
            </a:graphic>
          </wp:inline>
        </w:drawing>
      </w:r>
    </w:p>
    <w:p w14:paraId="15CD9278" w14:textId="77777777" w:rsidR="00C643DE" w:rsidRDefault="00C643DE" w:rsidP="00C6380B">
      <w:pPr>
        <w:pStyle w:val="NoSpacing"/>
        <w:rPr>
          <w:rFonts w:ascii="Palatino Linotype" w:hAnsi="Palatino Linotype"/>
        </w:rPr>
      </w:pPr>
    </w:p>
    <w:p w14:paraId="2B5027E4" w14:textId="3D4AC697" w:rsidR="00C643DE" w:rsidRDefault="00583D84" w:rsidP="00064E97">
      <w:pPr>
        <w:pStyle w:val="NoSpacing"/>
        <w:keepNext/>
        <w:jc w:val="center"/>
      </w:pPr>
      <w:r>
        <w:rPr>
          <w:noProof/>
          <w:lang w:eastAsia="sq-AL"/>
        </w:rPr>
        <w:drawing>
          <wp:inline distT="0" distB="0" distL="0" distR="0" wp14:anchorId="78B1671E" wp14:editId="520D88F2">
            <wp:extent cx="4423144" cy="3668233"/>
            <wp:effectExtent l="0" t="0" r="15875" b="8890"/>
            <wp:docPr id="1996430154" name="Chart 1">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515EFD" w14:textId="184AB6BA" w:rsidR="00C6380B" w:rsidRDefault="00C643DE" w:rsidP="00064E97">
      <w:pPr>
        <w:pStyle w:val="Caption"/>
        <w:rPr>
          <w:b w:val="0"/>
          <w:bCs w:val="0"/>
        </w:rPr>
      </w:pPr>
      <w:bookmarkStart w:id="220" w:name="_Toc149134602"/>
      <w:r>
        <w:t xml:space="preserve">Figura </w:t>
      </w:r>
      <w:fldSimple w:instr=" SEQ Figure \* ARABIC ">
        <w:r w:rsidR="00282A47">
          <w:t>13</w:t>
        </w:r>
      </w:fldSimple>
      <w:r>
        <w:t xml:space="preserve">- </w:t>
      </w:r>
      <w:r>
        <w:rPr>
          <w:b w:val="0"/>
          <w:bCs w:val="0"/>
        </w:rPr>
        <w:t>Trendi i emetimeve të PM2.5, Komuna e Gjilanit nga viti 2015 deri në vitin 2022</w:t>
      </w:r>
      <w:bookmarkEnd w:id="220"/>
    </w:p>
    <w:p w14:paraId="173195F1" w14:textId="77777777" w:rsidR="00583D84" w:rsidRPr="00583D84" w:rsidRDefault="00583D84" w:rsidP="00583D84">
      <w:pPr>
        <w:rPr>
          <w:lang w:eastAsia="ja-JP"/>
        </w:rPr>
      </w:pPr>
    </w:p>
    <w:p w14:paraId="5181693C" w14:textId="3C5F0825" w:rsidR="001D0CAB" w:rsidRPr="00064E97" w:rsidRDefault="00235FC1" w:rsidP="00064E97">
      <w:pPr>
        <w:pStyle w:val="Heading2"/>
        <w:rPr>
          <w:rFonts w:ascii="Verdana" w:hAnsi="Verdana"/>
          <w:color w:val="1F3864" w:themeColor="accent1" w:themeShade="80"/>
          <w:sz w:val="28"/>
        </w:rPr>
      </w:pPr>
      <w:bookmarkStart w:id="221" w:name="_Toc149134521"/>
      <w:bookmarkStart w:id="222" w:name="_Hlk137675371"/>
      <w:r>
        <w:rPr>
          <w:rFonts w:ascii="Verdana" w:hAnsi="Verdana"/>
          <w:color w:val="1F3864" w:themeColor="accent1" w:themeShade="80"/>
          <w:sz w:val="28"/>
        </w:rPr>
        <w:lastRenderedPageBreak/>
        <w:t xml:space="preserve">7.4. </w:t>
      </w:r>
      <w:bookmarkStart w:id="223" w:name="_Toc133098637"/>
      <w:r>
        <w:rPr>
          <w:rFonts w:ascii="Verdana" w:hAnsi="Verdana"/>
          <w:color w:val="1F3864" w:themeColor="accent1" w:themeShade="80"/>
          <w:sz w:val="28"/>
        </w:rPr>
        <w:t>Emetimet nga burimet stacionare të banimit në Komunën e Gjilanit</w:t>
      </w:r>
      <w:bookmarkEnd w:id="221"/>
      <w:bookmarkEnd w:id="223"/>
    </w:p>
    <w:bookmarkEnd w:id="222"/>
    <w:p w14:paraId="5FE989CA" w14:textId="77777777" w:rsidR="001D0CAB" w:rsidRDefault="001D0CAB" w:rsidP="001D0CAB">
      <w:pPr>
        <w:pStyle w:val="NoSpacing"/>
      </w:pPr>
    </w:p>
    <w:p w14:paraId="0FABE5DF" w14:textId="2F1DFA16" w:rsidR="001D0CAB" w:rsidRPr="000908F7" w:rsidRDefault="001D0CAB" w:rsidP="002F0A54">
      <w:pPr>
        <w:pStyle w:val="Text11or111"/>
      </w:pPr>
      <w:r>
        <w:t>Kjo është djegia e vogël (banimi: burime stacionare), kategori e sektorit të Energjisë. Burimet kryesore janë djegia e derivatit për ngrohje dhe gatim në amvisëri.</w:t>
      </w:r>
    </w:p>
    <w:p w14:paraId="5F832ED4" w14:textId="6EED52C2" w:rsidR="007300CB" w:rsidRPr="000908F7" w:rsidRDefault="001D0CAB" w:rsidP="002F0A54">
      <w:pPr>
        <w:pStyle w:val="Text11or111"/>
      </w:pPr>
      <w:r>
        <w:t>Trendi i emetimeve të SO</w:t>
      </w:r>
      <w:r>
        <w:rPr>
          <w:vertAlign w:val="subscript"/>
        </w:rPr>
        <w:t>2</w:t>
      </w:r>
      <w:r>
        <w:t xml:space="preserve"> nga burimet stacionare të banimit në Komunën e Gjilanit është paraqitur në Tabelën 18. Burimet kryesore të emetimeve janë shtëpitë e shkëputura. Emetimet nga shtëpitë e shkëputura sipas llojit të derivatit janë paraqitur në tabelën 1</w:t>
      </w:r>
      <w:r w:rsidR="00547133">
        <w:t>9</w:t>
      </w:r>
      <w:r>
        <w:t>. Llojet e derivatit të burimeve kryesore të emetimit të SO</w:t>
      </w:r>
      <w:r>
        <w:rPr>
          <w:vertAlign w:val="subscript"/>
        </w:rPr>
        <w:t>2</w:t>
      </w:r>
      <w:r>
        <w:t xml:space="preserve"> janë Druri dhe </w:t>
      </w:r>
      <w:proofErr w:type="spellStart"/>
      <w:r>
        <w:t>Peleti</w:t>
      </w:r>
      <w:proofErr w:type="spellEnd"/>
      <w:r>
        <w:t>. Figura 14 tregon trendin e emetimeve të SO</w:t>
      </w:r>
      <w:r>
        <w:rPr>
          <w:vertAlign w:val="subscript"/>
        </w:rPr>
        <w:t>2</w:t>
      </w:r>
      <w:r>
        <w:t xml:space="preserve"> nga viti 2015 deri në 2020 dhe raportin e emetimeve në vitin 2022 për shtëpitë e shkëputura.</w:t>
      </w:r>
    </w:p>
    <w:p w14:paraId="14EFFDAC" w14:textId="37B53BD7" w:rsidR="00995A3A" w:rsidRDefault="00995A3A" w:rsidP="00064E97">
      <w:pPr>
        <w:pStyle w:val="Caption"/>
      </w:pPr>
      <w:bookmarkStart w:id="224" w:name="_Toc149134569"/>
      <w:r>
        <w:t xml:space="preserve">Tabela </w:t>
      </w:r>
      <w:fldSimple w:instr=" SEQ Table \* ARABIC ">
        <w:r w:rsidR="00282A47">
          <w:t>18</w:t>
        </w:r>
      </w:fldSimple>
      <w:r>
        <w:t xml:space="preserve">- </w:t>
      </w:r>
      <w:r>
        <w:rPr>
          <w:b w:val="0"/>
          <w:bCs w:val="0"/>
        </w:rPr>
        <w:t>Trendi i emetimeve të SO2 nga banimi: Burimet stacionare në Komunën e Gjilanit</w:t>
      </w:r>
      <w:bookmarkEnd w:id="224"/>
    </w:p>
    <w:tbl>
      <w:tblPr>
        <w:tblW w:w="9535" w:type="dxa"/>
        <w:tblLayout w:type="fixed"/>
        <w:tblCellMar>
          <w:left w:w="99" w:type="dxa"/>
          <w:right w:w="99" w:type="dxa"/>
        </w:tblCellMar>
        <w:tblLook w:val="04A0" w:firstRow="1" w:lastRow="0" w:firstColumn="1" w:lastColumn="0" w:noHBand="0" w:noVBand="1"/>
      </w:tblPr>
      <w:tblGrid>
        <w:gridCol w:w="3505"/>
        <w:gridCol w:w="990"/>
        <w:gridCol w:w="900"/>
        <w:gridCol w:w="900"/>
        <w:gridCol w:w="990"/>
        <w:gridCol w:w="1080"/>
        <w:gridCol w:w="1170"/>
      </w:tblGrid>
      <w:tr w:rsidR="002B3974" w:rsidRPr="002B3974" w14:paraId="7EF402BE" w14:textId="77777777" w:rsidTr="00064E97">
        <w:trPr>
          <w:trHeight w:val="20"/>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DD80E"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Njësia (SO</w:t>
            </w:r>
            <w:r>
              <w:rPr>
                <w:rFonts w:ascii="Verdana" w:hAnsi="Verdana"/>
                <w:color w:val="000000"/>
                <w:sz w:val="20"/>
                <w:szCs w:val="20"/>
                <w:vertAlign w:val="subscript"/>
              </w:rPr>
              <w:t>2</w:t>
            </w:r>
            <w:r>
              <w:rPr>
                <w:rFonts w:ascii="Verdana" w:hAnsi="Verdana"/>
                <w:color w:val="000000"/>
                <w:sz w:val="20"/>
                <w:szCs w:val="20"/>
              </w:rPr>
              <w:t xml:space="preserve"> ton/vit)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C9667A1"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1125D76"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89846C4"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4DFB14E"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A1F0F3"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3A57E89"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2020</w:t>
            </w:r>
          </w:p>
        </w:tc>
      </w:tr>
      <w:tr w:rsidR="002B3974" w:rsidRPr="002B3974" w14:paraId="66585FDF"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721A1CF8"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Shtëpi të shkëputura</w:t>
            </w:r>
          </w:p>
        </w:tc>
        <w:tc>
          <w:tcPr>
            <w:tcW w:w="990" w:type="dxa"/>
            <w:tcBorders>
              <w:top w:val="nil"/>
              <w:left w:val="nil"/>
              <w:bottom w:val="single" w:sz="4" w:space="0" w:color="auto"/>
              <w:right w:val="single" w:sz="4" w:space="0" w:color="auto"/>
            </w:tcBorders>
            <w:shd w:val="clear" w:color="auto" w:fill="auto"/>
            <w:noWrap/>
            <w:vAlign w:val="bottom"/>
            <w:hideMark/>
          </w:tcPr>
          <w:p w14:paraId="6ED6504D"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14:paraId="2ED37DB4"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bottom"/>
            <w:hideMark/>
          </w:tcPr>
          <w:p w14:paraId="028A333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20</w:t>
            </w:r>
          </w:p>
        </w:tc>
        <w:tc>
          <w:tcPr>
            <w:tcW w:w="990" w:type="dxa"/>
            <w:tcBorders>
              <w:top w:val="nil"/>
              <w:left w:val="nil"/>
              <w:bottom w:val="single" w:sz="4" w:space="0" w:color="auto"/>
              <w:right w:val="single" w:sz="4" w:space="0" w:color="auto"/>
            </w:tcBorders>
            <w:shd w:val="clear" w:color="auto" w:fill="auto"/>
            <w:noWrap/>
            <w:vAlign w:val="bottom"/>
            <w:hideMark/>
          </w:tcPr>
          <w:p w14:paraId="0ADC84A1"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14:paraId="48D8C352"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bottom"/>
            <w:hideMark/>
          </w:tcPr>
          <w:p w14:paraId="3EC9FF6A"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19</w:t>
            </w:r>
          </w:p>
        </w:tc>
      </w:tr>
      <w:tr w:rsidR="002B3974" w:rsidRPr="002B3974" w14:paraId="738D1BFB"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762CA19"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Shtëpi gjysmë të shkëputura</w:t>
            </w:r>
          </w:p>
        </w:tc>
        <w:tc>
          <w:tcPr>
            <w:tcW w:w="990" w:type="dxa"/>
            <w:tcBorders>
              <w:top w:val="nil"/>
              <w:left w:val="nil"/>
              <w:bottom w:val="single" w:sz="4" w:space="0" w:color="auto"/>
              <w:right w:val="single" w:sz="4" w:space="0" w:color="auto"/>
            </w:tcBorders>
            <w:shd w:val="clear" w:color="auto" w:fill="auto"/>
            <w:noWrap/>
            <w:vAlign w:val="bottom"/>
            <w:hideMark/>
          </w:tcPr>
          <w:p w14:paraId="53F003FD"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39D5D1C2"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5ADCD8F1"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657B6AB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14:paraId="4ABAE905"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7F8A312A"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4</w:t>
            </w:r>
          </w:p>
        </w:tc>
      </w:tr>
      <w:tr w:rsidR="002B3974" w:rsidRPr="002B3974" w14:paraId="7EFF5155" w14:textId="77777777" w:rsidTr="00064E97">
        <w:trPr>
          <w:trHeight w:val="782"/>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777529D"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Shtëpi në radhë ose tarraca (me 3 shtëpi të bashkuara ose të lidhura)</w:t>
            </w:r>
          </w:p>
        </w:tc>
        <w:tc>
          <w:tcPr>
            <w:tcW w:w="990" w:type="dxa"/>
            <w:tcBorders>
              <w:top w:val="nil"/>
              <w:left w:val="nil"/>
              <w:bottom w:val="single" w:sz="4" w:space="0" w:color="auto"/>
              <w:right w:val="single" w:sz="4" w:space="0" w:color="auto"/>
            </w:tcBorders>
            <w:shd w:val="clear" w:color="auto" w:fill="auto"/>
            <w:noWrap/>
            <w:vAlign w:val="bottom"/>
            <w:hideMark/>
          </w:tcPr>
          <w:p w14:paraId="07A91034"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7BDF5315"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418355AC"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667A89DD"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07D016"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14:paraId="74C68593"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r>
      <w:tr w:rsidR="002B3974" w:rsidRPr="002B3974" w14:paraId="28484D85"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3E030AD"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Ndërtesa ose blloqe banesore</w:t>
            </w:r>
          </w:p>
        </w:tc>
        <w:tc>
          <w:tcPr>
            <w:tcW w:w="990" w:type="dxa"/>
            <w:tcBorders>
              <w:top w:val="nil"/>
              <w:left w:val="nil"/>
              <w:bottom w:val="single" w:sz="4" w:space="0" w:color="auto"/>
              <w:right w:val="single" w:sz="4" w:space="0" w:color="auto"/>
            </w:tcBorders>
            <w:shd w:val="clear" w:color="auto" w:fill="auto"/>
            <w:noWrap/>
            <w:vAlign w:val="bottom"/>
            <w:hideMark/>
          </w:tcPr>
          <w:p w14:paraId="6AB82DF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36C95E9D"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14:paraId="663F71B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14:paraId="2AFB7585"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14:paraId="0BD82D96"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14:paraId="7F5984C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w:t>
            </w:r>
          </w:p>
        </w:tc>
      </w:tr>
      <w:tr w:rsidR="002B3974" w:rsidRPr="002B3974" w14:paraId="7EC9FEE7"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14:paraId="78D29ED6" w14:textId="77777777" w:rsidR="002B3974" w:rsidRPr="002B3974" w:rsidRDefault="002B3974" w:rsidP="00F628C3">
            <w:pPr>
              <w:rPr>
                <w:rFonts w:ascii="Verdana" w:eastAsia="Yu Gothic" w:hAnsi="Verdana"/>
                <w:color w:val="000000"/>
                <w:sz w:val="20"/>
                <w:szCs w:val="20"/>
              </w:rPr>
            </w:pPr>
            <w:proofErr w:type="spellStart"/>
            <w:r>
              <w:rPr>
                <w:rFonts w:ascii="Verdana" w:hAnsi="Verdana"/>
                <w:color w:val="000000"/>
                <w:sz w:val="20"/>
                <w:szCs w:val="20"/>
              </w:rPr>
              <w:t>Nëntotali</w:t>
            </w:r>
            <w:proofErr w:type="spellEnd"/>
            <w:r>
              <w:rPr>
                <w:rFonts w:ascii="Verdana" w:hAnsi="Verdana"/>
                <w:color w:val="000000"/>
                <w:sz w:val="20"/>
                <w:szCs w:val="20"/>
              </w:rPr>
              <w:t xml:space="preserve"> banimi: Stacionare</w:t>
            </w:r>
          </w:p>
        </w:tc>
        <w:tc>
          <w:tcPr>
            <w:tcW w:w="990" w:type="dxa"/>
            <w:tcBorders>
              <w:top w:val="nil"/>
              <w:left w:val="nil"/>
              <w:bottom w:val="single" w:sz="4" w:space="0" w:color="auto"/>
              <w:right w:val="single" w:sz="4" w:space="0" w:color="auto"/>
            </w:tcBorders>
            <w:shd w:val="clear" w:color="auto" w:fill="auto"/>
            <w:noWrap/>
            <w:vAlign w:val="bottom"/>
            <w:hideMark/>
          </w:tcPr>
          <w:p w14:paraId="4324686F"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66C74B5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06A2C485"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14:paraId="2D59C95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bottom"/>
            <w:hideMark/>
          </w:tcPr>
          <w:p w14:paraId="688E73E2"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14:paraId="3C009E69"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21</w:t>
            </w:r>
          </w:p>
        </w:tc>
      </w:tr>
    </w:tbl>
    <w:p w14:paraId="74621C0D" w14:textId="20A822CB" w:rsidR="002B3974" w:rsidRDefault="002B3974" w:rsidP="002B3974">
      <w:pPr>
        <w:pStyle w:val="NoSpacing"/>
      </w:pPr>
    </w:p>
    <w:p w14:paraId="447873F6" w14:textId="77777777" w:rsidR="007300CB" w:rsidRPr="006227B7" w:rsidRDefault="007300CB" w:rsidP="002B3974">
      <w:pPr>
        <w:pStyle w:val="NoSpacing"/>
      </w:pPr>
    </w:p>
    <w:p w14:paraId="13577B98" w14:textId="7502F803" w:rsidR="00995A3A" w:rsidRDefault="00995A3A" w:rsidP="00064E97">
      <w:pPr>
        <w:pStyle w:val="Caption"/>
      </w:pPr>
      <w:bookmarkStart w:id="225" w:name="_Toc149134570"/>
      <w:r>
        <w:t xml:space="preserve">Tabela </w:t>
      </w:r>
      <w:fldSimple w:instr=" SEQ Table \* ARABIC ">
        <w:r w:rsidR="00282A47">
          <w:t>19</w:t>
        </w:r>
      </w:fldSimple>
      <w:r>
        <w:t xml:space="preserve">- </w:t>
      </w:r>
      <w:r>
        <w:rPr>
          <w:b w:val="0"/>
          <w:bCs w:val="0"/>
        </w:rPr>
        <w:t>Emetimet e SO2 nga shtëpitë e shkëputura sipas llojeve të derivateve në Komunën e Gjilanit</w:t>
      </w:r>
      <w:bookmarkEnd w:id="225"/>
    </w:p>
    <w:tbl>
      <w:tblPr>
        <w:tblW w:w="9535" w:type="dxa"/>
        <w:tblCellMar>
          <w:left w:w="99" w:type="dxa"/>
          <w:right w:w="99" w:type="dxa"/>
        </w:tblCellMar>
        <w:tblLook w:val="04A0" w:firstRow="1" w:lastRow="0" w:firstColumn="1" w:lastColumn="0" w:noHBand="0" w:noVBand="1"/>
      </w:tblPr>
      <w:tblGrid>
        <w:gridCol w:w="3505"/>
        <w:gridCol w:w="990"/>
        <w:gridCol w:w="900"/>
        <w:gridCol w:w="900"/>
        <w:gridCol w:w="990"/>
        <w:gridCol w:w="1080"/>
        <w:gridCol w:w="1170"/>
      </w:tblGrid>
      <w:tr w:rsidR="002B3974" w:rsidRPr="000E35FC" w14:paraId="4D86E333" w14:textId="77777777" w:rsidTr="00064E97">
        <w:trPr>
          <w:trHeight w:val="20"/>
        </w:trPr>
        <w:tc>
          <w:tcPr>
            <w:tcW w:w="3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3E7A2" w14:textId="77777777"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Njësia (SO</w:t>
            </w:r>
            <w:r>
              <w:rPr>
                <w:rFonts w:ascii="Verdana" w:hAnsi="Verdana"/>
                <w:color w:val="000000"/>
                <w:sz w:val="20"/>
                <w:szCs w:val="20"/>
                <w:vertAlign w:val="subscript"/>
              </w:rPr>
              <w:t>2</w:t>
            </w:r>
            <w:r>
              <w:rPr>
                <w:rFonts w:ascii="Verdana" w:hAnsi="Verdana"/>
                <w:color w:val="000000"/>
                <w:sz w:val="20"/>
                <w:szCs w:val="20"/>
              </w:rPr>
              <w:t xml:space="preserve"> ton/vit)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C3A0EFE"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A5DD149"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C329B09"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C7286FA"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0B11571"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9043D4" w14:textId="77777777" w:rsidR="002B3974" w:rsidRPr="002B3974" w:rsidRDefault="002B3974" w:rsidP="00F628C3">
            <w:pPr>
              <w:jc w:val="center"/>
              <w:rPr>
                <w:rFonts w:ascii="Verdana" w:eastAsia="Yu Gothic" w:hAnsi="Verdana"/>
                <w:color w:val="000000"/>
                <w:sz w:val="20"/>
                <w:szCs w:val="20"/>
              </w:rPr>
            </w:pPr>
            <w:r>
              <w:rPr>
                <w:rFonts w:ascii="Verdana" w:hAnsi="Verdana"/>
                <w:color w:val="000000"/>
                <w:sz w:val="20"/>
                <w:szCs w:val="20"/>
              </w:rPr>
              <w:t>Viti 2020</w:t>
            </w:r>
          </w:p>
        </w:tc>
      </w:tr>
      <w:tr w:rsidR="002B3974" w:rsidRPr="000E35FC" w14:paraId="5A943745"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AC6EFEF" w14:textId="7D1DCD15"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Thëngjill</w:t>
            </w:r>
          </w:p>
        </w:tc>
        <w:tc>
          <w:tcPr>
            <w:tcW w:w="990" w:type="dxa"/>
            <w:tcBorders>
              <w:top w:val="nil"/>
              <w:left w:val="nil"/>
              <w:bottom w:val="single" w:sz="4" w:space="0" w:color="auto"/>
              <w:right w:val="single" w:sz="4" w:space="0" w:color="auto"/>
            </w:tcBorders>
            <w:shd w:val="clear" w:color="auto" w:fill="auto"/>
            <w:noWrap/>
            <w:vAlign w:val="bottom"/>
            <w:hideMark/>
          </w:tcPr>
          <w:p w14:paraId="4CEF823C"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c>
          <w:tcPr>
            <w:tcW w:w="900" w:type="dxa"/>
            <w:tcBorders>
              <w:top w:val="nil"/>
              <w:left w:val="nil"/>
              <w:bottom w:val="single" w:sz="4" w:space="0" w:color="auto"/>
              <w:right w:val="single" w:sz="4" w:space="0" w:color="auto"/>
            </w:tcBorders>
            <w:shd w:val="clear" w:color="auto" w:fill="auto"/>
            <w:noWrap/>
            <w:vAlign w:val="bottom"/>
            <w:hideMark/>
          </w:tcPr>
          <w:p w14:paraId="1B640C8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c>
          <w:tcPr>
            <w:tcW w:w="900" w:type="dxa"/>
            <w:tcBorders>
              <w:top w:val="nil"/>
              <w:left w:val="nil"/>
              <w:bottom w:val="single" w:sz="4" w:space="0" w:color="auto"/>
              <w:right w:val="single" w:sz="4" w:space="0" w:color="auto"/>
            </w:tcBorders>
            <w:shd w:val="clear" w:color="auto" w:fill="auto"/>
            <w:noWrap/>
            <w:vAlign w:val="bottom"/>
            <w:hideMark/>
          </w:tcPr>
          <w:p w14:paraId="6841F4A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c>
          <w:tcPr>
            <w:tcW w:w="990" w:type="dxa"/>
            <w:tcBorders>
              <w:top w:val="nil"/>
              <w:left w:val="nil"/>
              <w:bottom w:val="single" w:sz="4" w:space="0" w:color="auto"/>
              <w:right w:val="single" w:sz="4" w:space="0" w:color="auto"/>
            </w:tcBorders>
            <w:shd w:val="clear" w:color="auto" w:fill="auto"/>
            <w:noWrap/>
            <w:vAlign w:val="bottom"/>
            <w:hideMark/>
          </w:tcPr>
          <w:p w14:paraId="45549C4A"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59FC9DFF"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c>
          <w:tcPr>
            <w:tcW w:w="1170" w:type="dxa"/>
            <w:tcBorders>
              <w:top w:val="nil"/>
              <w:left w:val="nil"/>
              <w:bottom w:val="single" w:sz="4" w:space="0" w:color="auto"/>
              <w:right w:val="single" w:sz="4" w:space="0" w:color="auto"/>
            </w:tcBorders>
            <w:shd w:val="clear" w:color="auto" w:fill="auto"/>
            <w:noWrap/>
            <w:vAlign w:val="bottom"/>
            <w:hideMark/>
          </w:tcPr>
          <w:p w14:paraId="4B4614A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1.54</w:t>
            </w:r>
          </w:p>
        </w:tc>
      </w:tr>
      <w:tr w:rsidR="002B3974" w:rsidRPr="000E35FC" w14:paraId="6B72AD4D"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031926AA" w14:textId="7B518F51"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GLN</w:t>
            </w:r>
          </w:p>
        </w:tc>
        <w:tc>
          <w:tcPr>
            <w:tcW w:w="990" w:type="dxa"/>
            <w:tcBorders>
              <w:top w:val="nil"/>
              <w:left w:val="nil"/>
              <w:bottom w:val="single" w:sz="4" w:space="0" w:color="auto"/>
              <w:right w:val="single" w:sz="4" w:space="0" w:color="auto"/>
            </w:tcBorders>
            <w:shd w:val="clear" w:color="auto" w:fill="auto"/>
            <w:noWrap/>
            <w:vAlign w:val="bottom"/>
            <w:hideMark/>
          </w:tcPr>
          <w:p w14:paraId="76ECFE01"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CD959AF"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9527FF1"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D0313A6"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6A158BA3"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579ADF3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r>
      <w:tr w:rsidR="002B3974" w:rsidRPr="000E35FC" w14:paraId="10F47968"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96F5F21" w14:textId="02F41DD3"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Benzinë</w:t>
            </w:r>
          </w:p>
        </w:tc>
        <w:tc>
          <w:tcPr>
            <w:tcW w:w="990" w:type="dxa"/>
            <w:tcBorders>
              <w:top w:val="nil"/>
              <w:left w:val="nil"/>
              <w:bottom w:val="single" w:sz="4" w:space="0" w:color="auto"/>
              <w:right w:val="single" w:sz="4" w:space="0" w:color="auto"/>
            </w:tcBorders>
            <w:shd w:val="clear" w:color="auto" w:fill="auto"/>
            <w:noWrap/>
            <w:vAlign w:val="bottom"/>
            <w:hideMark/>
          </w:tcPr>
          <w:p w14:paraId="30A14E14"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73D2DF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119D26C"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6AA43B7"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14:paraId="1CF48C17"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hideMark/>
          </w:tcPr>
          <w:p w14:paraId="6CAF0234"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0.00</w:t>
            </w:r>
          </w:p>
        </w:tc>
      </w:tr>
      <w:tr w:rsidR="002B3974" w:rsidRPr="000E35FC" w14:paraId="07EA5CFC"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0DE24FA5" w14:textId="6A28E3D1" w:rsidR="002B3974" w:rsidRPr="002B3974" w:rsidRDefault="002B3974" w:rsidP="00F628C3">
            <w:pPr>
              <w:rPr>
                <w:rFonts w:ascii="Verdana" w:eastAsia="Yu Gothic" w:hAnsi="Verdana"/>
                <w:color w:val="000000"/>
                <w:sz w:val="20"/>
                <w:szCs w:val="20"/>
              </w:rPr>
            </w:pPr>
            <w:proofErr w:type="spellStart"/>
            <w:r>
              <w:rPr>
                <w:rFonts w:ascii="Verdana" w:hAnsi="Verdana"/>
                <w:color w:val="000000"/>
                <w:sz w:val="20"/>
                <w:szCs w:val="20"/>
              </w:rPr>
              <w:t>Diesel</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3E161DA5"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717C1F53"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0.53</w:t>
            </w:r>
          </w:p>
        </w:tc>
        <w:tc>
          <w:tcPr>
            <w:tcW w:w="900" w:type="dxa"/>
            <w:tcBorders>
              <w:top w:val="nil"/>
              <w:left w:val="nil"/>
              <w:bottom w:val="single" w:sz="4" w:space="0" w:color="auto"/>
              <w:right w:val="single" w:sz="4" w:space="0" w:color="auto"/>
            </w:tcBorders>
            <w:shd w:val="clear" w:color="auto" w:fill="auto"/>
            <w:noWrap/>
            <w:vAlign w:val="bottom"/>
            <w:hideMark/>
          </w:tcPr>
          <w:p w14:paraId="41CAB1E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0.53</w:t>
            </w:r>
          </w:p>
        </w:tc>
        <w:tc>
          <w:tcPr>
            <w:tcW w:w="990" w:type="dxa"/>
            <w:tcBorders>
              <w:top w:val="nil"/>
              <w:left w:val="nil"/>
              <w:bottom w:val="single" w:sz="4" w:space="0" w:color="auto"/>
              <w:right w:val="single" w:sz="4" w:space="0" w:color="auto"/>
            </w:tcBorders>
            <w:shd w:val="clear" w:color="auto" w:fill="auto"/>
            <w:noWrap/>
            <w:vAlign w:val="bottom"/>
            <w:hideMark/>
          </w:tcPr>
          <w:p w14:paraId="1818DE31"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0.52</w:t>
            </w:r>
          </w:p>
        </w:tc>
        <w:tc>
          <w:tcPr>
            <w:tcW w:w="1080" w:type="dxa"/>
            <w:tcBorders>
              <w:top w:val="nil"/>
              <w:left w:val="nil"/>
              <w:bottom w:val="single" w:sz="4" w:space="0" w:color="auto"/>
              <w:right w:val="single" w:sz="4" w:space="0" w:color="auto"/>
            </w:tcBorders>
            <w:shd w:val="clear" w:color="auto" w:fill="auto"/>
            <w:noWrap/>
            <w:vAlign w:val="bottom"/>
            <w:hideMark/>
          </w:tcPr>
          <w:p w14:paraId="0D10B267"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0.50</w:t>
            </w:r>
          </w:p>
        </w:tc>
        <w:tc>
          <w:tcPr>
            <w:tcW w:w="1170" w:type="dxa"/>
            <w:tcBorders>
              <w:top w:val="nil"/>
              <w:left w:val="nil"/>
              <w:bottom w:val="single" w:sz="4" w:space="0" w:color="auto"/>
              <w:right w:val="single" w:sz="4" w:space="0" w:color="auto"/>
            </w:tcBorders>
            <w:shd w:val="clear" w:color="auto" w:fill="auto"/>
            <w:noWrap/>
            <w:vAlign w:val="bottom"/>
            <w:hideMark/>
          </w:tcPr>
          <w:p w14:paraId="5498E086"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0.51</w:t>
            </w:r>
          </w:p>
        </w:tc>
      </w:tr>
      <w:tr w:rsidR="002B3974" w:rsidRPr="000E35FC" w14:paraId="5FF25CCA"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44FDDD07" w14:textId="3DB8C3A9" w:rsidR="002B3974" w:rsidRPr="002B3974" w:rsidRDefault="002B3974" w:rsidP="00F628C3">
            <w:pPr>
              <w:rPr>
                <w:rFonts w:ascii="Verdana" w:eastAsia="Yu Gothic" w:hAnsi="Verdana"/>
                <w:color w:val="000000"/>
                <w:sz w:val="20"/>
                <w:szCs w:val="20"/>
              </w:rPr>
            </w:pPr>
            <w:r>
              <w:rPr>
                <w:rFonts w:ascii="Verdana" w:hAnsi="Verdana"/>
                <w:color w:val="000000"/>
                <w:sz w:val="20"/>
                <w:szCs w:val="20"/>
              </w:rPr>
              <w:t>Dru</w:t>
            </w:r>
          </w:p>
        </w:tc>
        <w:tc>
          <w:tcPr>
            <w:tcW w:w="990" w:type="dxa"/>
            <w:tcBorders>
              <w:top w:val="nil"/>
              <w:left w:val="nil"/>
              <w:bottom w:val="single" w:sz="4" w:space="0" w:color="auto"/>
              <w:right w:val="single" w:sz="4" w:space="0" w:color="auto"/>
            </w:tcBorders>
            <w:shd w:val="clear" w:color="auto" w:fill="auto"/>
            <w:noWrap/>
            <w:vAlign w:val="bottom"/>
            <w:hideMark/>
          </w:tcPr>
          <w:p w14:paraId="5A153932"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12.64</w:t>
            </w:r>
          </w:p>
        </w:tc>
        <w:tc>
          <w:tcPr>
            <w:tcW w:w="900" w:type="dxa"/>
            <w:tcBorders>
              <w:top w:val="nil"/>
              <w:left w:val="nil"/>
              <w:bottom w:val="single" w:sz="4" w:space="0" w:color="auto"/>
              <w:right w:val="single" w:sz="4" w:space="0" w:color="auto"/>
            </w:tcBorders>
            <w:shd w:val="clear" w:color="auto" w:fill="auto"/>
            <w:noWrap/>
            <w:vAlign w:val="bottom"/>
            <w:hideMark/>
          </w:tcPr>
          <w:p w14:paraId="7B402354"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12.53</w:t>
            </w:r>
          </w:p>
        </w:tc>
        <w:tc>
          <w:tcPr>
            <w:tcW w:w="900" w:type="dxa"/>
            <w:tcBorders>
              <w:top w:val="nil"/>
              <w:left w:val="nil"/>
              <w:bottom w:val="single" w:sz="4" w:space="0" w:color="auto"/>
              <w:right w:val="single" w:sz="4" w:space="0" w:color="auto"/>
            </w:tcBorders>
            <w:shd w:val="clear" w:color="auto" w:fill="auto"/>
            <w:noWrap/>
            <w:vAlign w:val="bottom"/>
            <w:hideMark/>
          </w:tcPr>
          <w:p w14:paraId="66984A7E"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12.58</w:t>
            </w:r>
          </w:p>
        </w:tc>
        <w:tc>
          <w:tcPr>
            <w:tcW w:w="990" w:type="dxa"/>
            <w:tcBorders>
              <w:top w:val="nil"/>
              <w:left w:val="nil"/>
              <w:bottom w:val="single" w:sz="4" w:space="0" w:color="auto"/>
              <w:right w:val="single" w:sz="4" w:space="0" w:color="auto"/>
            </w:tcBorders>
            <w:shd w:val="clear" w:color="auto" w:fill="auto"/>
            <w:noWrap/>
            <w:vAlign w:val="bottom"/>
            <w:hideMark/>
          </w:tcPr>
          <w:p w14:paraId="7B6EC313"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12.34</w:t>
            </w:r>
          </w:p>
        </w:tc>
        <w:tc>
          <w:tcPr>
            <w:tcW w:w="1080" w:type="dxa"/>
            <w:tcBorders>
              <w:top w:val="nil"/>
              <w:left w:val="nil"/>
              <w:bottom w:val="single" w:sz="4" w:space="0" w:color="auto"/>
              <w:right w:val="single" w:sz="4" w:space="0" w:color="auto"/>
            </w:tcBorders>
            <w:shd w:val="clear" w:color="auto" w:fill="auto"/>
            <w:noWrap/>
            <w:vAlign w:val="bottom"/>
            <w:hideMark/>
          </w:tcPr>
          <w:p w14:paraId="633EA10B"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11.97</w:t>
            </w:r>
          </w:p>
        </w:tc>
        <w:tc>
          <w:tcPr>
            <w:tcW w:w="1170" w:type="dxa"/>
            <w:tcBorders>
              <w:top w:val="nil"/>
              <w:left w:val="nil"/>
              <w:bottom w:val="single" w:sz="4" w:space="0" w:color="auto"/>
              <w:right w:val="single" w:sz="4" w:space="0" w:color="auto"/>
            </w:tcBorders>
            <w:shd w:val="clear" w:color="auto" w:fill="auto"/>
            <w:noWrap/>
            <w:vAlign w:val="bottom"/>
            <w:hideMark/>
          </w:tcPr>
          <w:p w14:paraId="74B5079F" w14:textId="77777777" w:rsidR="002B3974" w:rsidRPr="002B3974" w:rsidRDefault="002B3974" w:rsidP="00F628C3">
            <w:pPr>
              <w:jc w:val="right"/>
              <w:rPr>
                <w:rFonts w:ascii="Verdana" w:eastAsia="Yu Gothic" w:hAnsi="Verdana"/>
                <w:color w:val="000000"/>
                <w:sz w:val="20"/>
                <w:szCs w:val="20"/>
              </w:rPr>
            </w:pPr>
            <w:r>
              <w:rPr>
                <w:rFonts w:ascii="Verdana" w:hAnsi="Verdana"/>
                <w:color w:val="000000"/>
                <w:sz w:val="20"/>
                <w:szCs w:val="20"/>
              </w:rPr>
              <w:t>12.11</w:t>
            </w:r>
          </w:p>
        </w:tc>
      </w:tr>
      <w:tr w:rsidR="002B3974" w:rsidRPr="000E35FC" w14:paraId="16DDBD4A"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6FDE9F4D" w14:textId="7437091A" w:rsidR="002B3974" w:rsidRPr="002B3974" w:rsidRDefault="00995A3A" w:rsidP="007300CB">
            <w:pPr>
              <w:pStyle w:val="NoSpacing"/>
              <w:rPr>
                <w:rFonts w:eastAsia="Yu Gothic"/>
              </w:rPr>
            </w:pPr>
            <w:proofErr w:type="spellStart"/>
            <w:r>
              <w:t>Peleta</w:t>
            </w:r>
            <w:proofErr w:type="spellEnd"/>
          </w:p>
        </w:tc>
        <w:tc>
          <w:tcPr>
            <w:tcW w:w="990" w:type="dxa"/>
            <w:tcBorders>
              <w:top w:val="nil"/>
              <w:left w:val="nil"/>
              <w:bottom w:val="single" w:sz="4" w:space="0" w:color="auto"/>
              <w:right w:val="single" w:sz="4" w:space="0" w:color="auto"/>
            </w:tcBorders>
            <w:shd w:val="clear" w:color="auto" w:fill="auto"/>
            <w:noWrap/>
            <w:vAlign w:val="bottom"/>
            <w:hideMark/>
          </w:tcPr>
          <w:p w14:paraId="4A9238B8" w14:textId="77777777" w:rsidR="002B3974" w:rsidRPr="002B3974" w:rsidRDefault="002B3974" w:rsidP="007300CB">
            <w:pPr>
              <w:pStyle w:val="NoSpacing"/>
              <w:rPr>
                <w:rFonts w:eastAsia="Yu Gothic"/>
              </w:rPr>
            </w:pPr>
            <w:r>
              <w:t>5.43</w:t>
            </w:r>
          </w:p>
        </w:tc>
        <w:tc>
          <w:tcPr>
            <w:tcW w:w="900" w:type="dxa"/>
            <w:tcBorders>
              <w:top w:val="nil"/>
              <w:left w:val="nil"/>
              <w:bottom w:val="single" w:sz="4" w:space="0" w:color="auto"/>
              <w:right w:val="single" w:sz="4" w:space="0" w:color="auto"/>
            </w:tcBorders>
            <w:shd w:val="clear" w:color="auto" w:fill="auto"/>
            <w:noWrap/>
            <w:vAlign w:val="bottom"/>
            <w:hideMark/>
          </w:tcPr>
          <w:p w14:paraId="6696CC79" w14:textId="77777777" w:rsidR="002B3974" w:rsidRPr="002B3974" w:rsidRDefault="002B3974" w:rsidP="007300CB">
            <w:pPr>
              <w:pStyle w:val="NoSpacing"/>
              <w:rPr>
                <w:rFonts w:eastAsia="Yu Gothic"/>
              </w:rPr>
            </w:pPr>
            <w:r>
              <w:t>5.38</w:t>
            </w:r>
          </w:p>
        </w:tc>
        <w:tc>
          <w:tcPr>
            <w:tcW w:w="900" w:type="dxa"/>
            <w:tcBorders>
              <w:top w:val="nil"/>
              <w:left w:val="nil"/>
              <w:bottom w:val="single" w:sz="4" w:space="0" w:color="auto"/>
              <w:right w:val="single" w:sz="4" w:space="0" w:color="auto"/>
            </w:tcBorders>
            <w:shd w:val="clear" w:color="auto" w:fill="auto"/>
            <w:noWrap/>
            <w:vAlign w:val="bottom"/>
            <w:hideMark/>
          </w:tcPr>
          <w:p w14:paraId="422F31CC" w14:textId="77777777" w:rsidR="002B3974" w:rsidRPr="002B3974" w:rsidRDefault="002B3974" w:rsidP="007300CB">
            <w:pPr>
              <w:pStyle w:val="NoSpacing"/>
              <w:rPr>
                <w:rFonts w:eastAsia="Yu Gothic"/>
              </w:rPr>
            </w:pPr>
            <w:r>
              <w:t>5.41</w:t>
            </w:r>
          </w:p>
        </w:tc>
        <w:tc>
          <w:tcPr>
            <w:tcW w:w="990" w:type="dxa"/>
            <w:tcBorders>
              <w:top w:val="nil"/>
              <w:left w:val="nil"/>
              <w:bottom w:val="single" w:sz="4" w:space="0" w:color="auto"/>
              <w:right w:val="single" w:sz="4" w:space="0" w:color="auto"/>
            </w:tcBorders>
            <w:shd w:val="clear" w:color="auto" w:fill="auto"/>
            <w:noWrap/>
            <w:vAlign w:val="bottom"/>
            <w:hideMark/>
          </w:tcPr>
          <w:p w14:paraId="279631E8" w14:textId="77777777" w:rsidR="002B3974" w:rsidRPr="002B3974" w:rsidRDefault="002B3974" w:rsidP="007300CB">
            <w:pPr>
              <w:pStyle w:val="NoSpacing"/>
              <w:rPr>
                <w:rFonts w:eastAsia="Yu Gothic"/>
              </w:rPr>
            </w:pPr>
            <w:r>
              <w:t>5.31</w:t>
            </w:r>
          </w:p>
        </w:tc>
        <w:tc>
          <w:tcPr>
            <w:tcW w:w="1080" w:type="dxa"/>
            <w:tcBorders>
              <w:top w:val="nil"/>
              <w:left w:val="nil"/>
              <w:bottom w:val="single" w:sz="4" w:space="0" w:color="auto"/>
              <w:right w:val="single" w:sz="4" w:space="0" w:color="auto"/>
            </w:tcBorders>
            <w:shd w:val="clear" w:color="auto" w:fill="auto"/>
            <w:noWrap/>
            <w:vAlign w:val="bottom"/>
            <w:hideMark/>
          </w:tcPr>
          <w:p w14:paraId="4805601B" w14:textId="77777777" w:rsidR="002B3974" w:rsidRPr="002B3974" w:rsidRDefault="002B3974" w:rsidP="007300CB">
            <w:pPr>
              <w:pStyle w:val="NoSpacing"/>
              <w:rPr>
                <w:rFonts w:eastAsia="Yu Gothic"/>
              </w:rPr>
            </w:pPr>
            <w:r>
              <w:t>5.15</w:t>
            </w:r>
          </w:p>
        </w:tc>
        <w:tc>
          <w:tcPr>
            <w:tcW w:w="1170" w:type="dxa"/>
            <w:tcBorders>
              <w:top w:val="nil"/>
              <w:left w:val="nil"/>
              <w:bottom w:val="single" w:sz="4" w:space="0" w:color="auto"/>
              <w:right w:val="single" w:sz="4" w:space="0" w:color="auto"/>
            </w:tcBorders>
            <w:shd w:val="clear" w:color="auto" w:fill="auto"/>
            <w:noWrap/>
            <w:vAlign w:val="bottom"/>
            <w:hideMark/>
          </w:tcPr>
          <w:p w14:paraId="1144C8F3" w14:textId="77777777" w:rsidR="002B3974" w:rsidRPr="002B3974" w:rsidRDefault="002B3974" w:rsidP="007300CB">
            <w:pPr>
              <w:pStyle w:val="NoSpacing"/>
              <w:rPr>
                <w:rFonts w:eastAsia="Yu Gothic"/>
              </w:rPr>
            </w:pPr>
            <w:r>
              <w:t>5.20</w:t>
            </w:r>
          </w:p>
        </w:tc>
      </w:tr>
      <w:tr w:rsidR="002B3974" w:rsidRPr="000E35FC" w14:paraId="4C768BA6" w14:textId="77777777" w:rsidTr="00064E97">
        <w:trPr>
          <w:trHeight w:val="2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3B37D66" w14:textId="0294CFB9" w:rsidR="002B3974" w:rsidRPr="002B3974" w:rsidRDefault="002B3974" w:rsidP="007300CB">
            <w:pPr>
              <w:pStyle w:val="NoSpacing"/>
              <w:rPr>
                <w:rFonts w:eastAsia="Yu Gothic"/>
              </w:rPr>
            </w:pPr>
            <w:del w:id="226" w:author="Sahadete Sadiku" w:date="2024-02-21T11:00:00Z">
              <w:r w:rsidDel="000A3CFF">
                <w:delText>Nëntotal</w:delText>
              </w:r>
            </w:del>
            <w:ins w:id="227" w:author="Sahadete Sadiku" w:date="2024-02-21T11:00:00Z">
              <w:r w:rsidR="000A3CFF">
                <w:t>Nën total</w:t>
              </w:r>
            </w:ins>
            <w:r>
              <w:t xml:space="preserve"> - shtëpi të shkëputura</w:t>
            </w:r>
          </w:p>
        </w:tc>
        <w:tc>
          <w:tcPr>
            <w:tcW w:w="990" w:type="dxa"/>
            <w:tcBorders>
              <w:top w:val="nil"/>
              <w:left w:val="nil"/>
              <w:bottom w:val="single" w:sz="4" w:space="0" w:color="auto"/>
              <w:right w:val="single" w:sz="4" w:space="0" w:color="auto"/>
            </w:tcBorders>
            <w:shd w:val="clear" w:color="auto" w:fill="auto"/>
            <w:noWrap/>
            <w:vAlign w:val="bottom"/>
            <w:hideMark/>
          </w:tcPr>
          <w:p w14:paraId="27DE90C4" w14:textId="77777777" w:rsidR="002B3974" w:rsidRPr="002B3974" w:rsidRDefault="002B3974" w:rsidP="007300CB">
            <w:pPr>
              <w:pStyle w:val="NoSpacing"/>
              <w:rPr>
                <w:rFonts w:eastAsia="Yu Gothic"/>
              </w:rPr>
            </w:pPr>
            <w:r>
              <w:t>20.14</w:t>
            </w:r>
          </w:p>
        </w:tc>
        <w:tc>
          <w:tcPr>
            <w:tcW w:w="900" w:type="dxa"/>
            <w:tcBorders>
              <w:top w:val="nil"/>
              <w:left w:val="nil"/>
              <w:bottom w:val="single" w:sz="4" w:space="0" w:color="auto"/>
              <w:right w:val="single" w:sz="4" w:space="0" w:color="auto"/>
            </w:tcBorders>
            <w:shd w:val="clear" w:color="auto" w:fill="auto"/>
            <w:noWrap/>
            <w:vAlign w:val="bottom"/>
            <w:hideMark/>
          </w:tcPr>
          <w:p w14:paraId="20647976" w14:textId="77777777" w:rsidR="002B3974" w:rsidRPr="002B3974" w:rsidRDefault="002B3974" w:rsidP="007300CB">
            <w:pPr>
              <w:pStyle w:val="NoSpacing"/>
              <w:rPr>
                <w:rFonts w:eastAsia="Yu Gothic"/>
              </w:rPr>
            </w:pPr>
            <w:r>
              <w:t>19.98</w:t>
            </w:r>
          </w:p>
        </w:tc>
        <w:tc>
          <w:tcPr>
            <w:tcW w:w="900" w:type="dxa"/>
            <w:tcBorders>
              <w:top w:val="nil"/>
              <w:left w:val="nil"/>
              <w:bottom w:val="single" w:sz="4" w:space="0" w:color="auto"/>
              <w:right w:val="single" w:sz="4" w:space="0" w:color="auto"/>
            </w:tcBorders>
            <w:shd w:val="clear" w:color="auto" w:fill="auto"/>
            <w:noWrap/>
            <w:vAlign w:val="bottom"/>
            <w:hideMark/>
          </w:tcPr>
          <w:p w14:paraId="49945791" w14:textId="77777777" w:rsidR="002B3974" w:rsidRPr="002B3974" w:rsidRDefault="002B3974" w:rsidP="007300CB">
            <w:pPr>
              <w:pStyle w:val="NoSpacing"/>
              <w:rPr>
                <w:rFonts w:eastAsia="Yu Gothic"/>
              </w:rPr>
            </w:pPr>
            <w:r>
              <w:t>20.05</w:t>
            </w:r>
          </w:p>
        </w:tc>
        <w:tc>
          <w:tcPr>
            <w:tcW w:w="990" w:type="dxa"/>
            <w:tcBorders>
              <w:top w:val="nil"/>
              <w:left w:val="nil"/>
              <w:bottom w:val="single" w:sz="4" w:space="0" w:color="auto"/>
              <w:right w:val="single" w:sz="4" w:space="0" w:color="auto"/>
            </w:tcBorders>
            <w:shd w:val="clear" w:color="auto" w:fill="auto"/>
            <w:noWrap/>
            <w:vAlign w:val="bottom"/>
            <w:hideMark/>
          </w:tcPr>
          <w:p w14:paraId="5AF03C40" w14:textId="77777777" w:rsidR="002B3974" w:rsidRPr="002B3974" w:rsidRDefault="002B3974" w:rsidP="007300CB">
            <w:pPr>
              <w:pStyle w:val="NoSpacing"/>
              <w:rPr>
                <w:rFonts w:eastAsia="Yu Gothic"/>
              </w:rPr>
            </w:pPr>
            <w:r>
              <w:t>19.71</w:t>
            </w:r>
          </w:p>
        </w:tc>
        <w:tc>
          <w:tcPr>
            <w:tcW w:w="1080" w:type="dxa"/>
            <w:tcBorders>
              <w:top w:val="nil"/>
              <w:left w:val="nil"/>
              <w:bottom w:val="single" w:sz="4" w:space="0" w:color="auto"/>
              <w:right w:val="single" w:sz="4" w:space="0" w:color="auto"/>
            </w:tcBorders>
            <w:shd w:val="clear" w:color="auto" w:fill="auto"/>
            <w:noWrap/>
            <w:vAlign w:val="bottom"/>
            <w:hideMark/>
          </w:tcPr>
          <w:p w14:paraId="4D4456A4" w14:textId="77777777" w:rsidR="002B3974" w:rsidRPr="002B3974" w:rsidRDefault="002B3974" w:rsidP="007300CB">
            <w:pPr>
              <w:pStyle w:val="NoSpacing"/>
              <w:rPr>
                <w:rFonts w:eastAsia="Yu Gothic"/>
              </w:rPr>
            </w:pPr>
            <w:r>
              <w:t>19.16</w:t>
            </w:r>
          </w:p>
        </w:tc>
        <w:tc>
          <w:tcPr>
            <w:tcW w:w="1170" w:type="dxa"/>
            <w:tcBorders>
              <w:top w:val="nil"/>
              <w:left w:val="nil"/>
              <w:bottom w:val="single" w:sz="4" w:space="0" w:color="auto"/>
              <w:right w:val="single" w:sz="4" w:space="0" w:color="auto"/>
            </w:tcBorders>
            <w:shd w:val="clear" w:color="auto" w:fill="auto"/>
            <w:noWrap/>
            <w:vAlign w:val="bottom"/>
            <w:hideMark/>
          </w:tcPr>
          <w:p w14:paraId="51BCA0ED" w14:textId="77777777" w:rsidR="002B3974" w:rsidRPr="002B3974" w:rsidRDefault="002B3974" w:rsidP="007300CB">
            <w:pPr>
              <w:pStyle w:val="NoSpacing"/>
              <w:rPr>
                <w:rFonts w:eastAsia="Yu Gothic"/>
              </w:rPr>
            </w:pPr>
            <w:r>
              <w:t>19.36</w:t>
            </w:r>
          </w:p>
        </w:tc>
      </w:tr>
    </w:tbl>
    <w:p w14:paraId="7B4CE2AC" w14:textId="77777777" w:rsidR="00995A3A" w:rsidRDefault="007300CB" w:rsidP="00064E97">
      <w:pPr>
        <w:keepNext/>
      </w:pPr>
      <w:r>
        <w:rPr>
          <w:lang w:eastAsia="sq-AL"/>
        </w:rPr>
        <w:lastRenderedPageBreak/>
        <w:drawing>
          <wp:inline distT="0" distB="0" distL="0" distR="0" wp14:anchorId="3871AEDB" wp14:editId="45433142">
            <wp:extent cx="6048375" cy="2132330"/>
            <wp:effectExtent l="0" t="0" r="952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49530" cy="2132737"/>
                    </a:xfrm>
                    <a:prstGeom prst="rect">
                      <a:avLst/>
                    </a:prstGeom>
                    <a:noFill/>
                    <a:ln>
                      <a:noFill/>
                    </a:ln>
                  </pic:spPr>
                </pic:pic>
              </a:graphicData>
            </a:graphic>
          </wp:inline>
        </w:drawing>
      </w:r>
    </w:p>
    <w:p w14:paraId="58CB6CDA" w14:textId="04F89133" w:rsidR="00C6380B" w:rsidRDefault="00995A3A" w:rsidP="00064E97">
      <w:pPr>
        <w:pStyle w:val="Caption"/>
        <w:jc w:val="left"/>
        <w:rPr>
          <w:rFonts w:eastAsia="Candara"/>
          <w:szCs w:val="24"/>
        </w:rPr>
      </w:pPr>
      <w:bookmarkStart w:id="228" w:name="_Toc149134603"/>
      <w:r>
        <w:t xml:space="preserve">Figura </w:t>
      </w:r>
      <w:fldSimple w:instr=" SEQ Figure \* ARABIC ">
        <w:r w:rsidR="00282A47">
          <w:t>14</w:t>
        </w:r>
      </w:fldSimple>
      <w:r>
        <w:rPr>
          <w:b w:val="0"/>
          <w:bCs w:val="0"/>
        </w:rPr>
        <w:t>- Emetimet e SO</w:t>
      </w:r>
      <w:r w:rsidRPr="00B21317">
        <w:rPr>
          <w:b w:val="0"/>
          <w:bCs w:val="0"/>
          <w:vertAlign w:val="subscript"/>
        </w:rPr>
        <w:t>2</w:t>
      </w:r>
      <w:r>
        <w:rPr>
          <w:b w:val="0"/>
          <w:bCs w:val="0"/>
        </w:rPr>
        <w:t xml:space="preserve"> nga shtëpitë e shkëputura sipas llojeve të derivateve në Komunën e Gjilanit</w:t>
      </w:r>
      <w:bookmarkEnd w:id="228"/>
    </w:p>
    <w:p w14:paraId="7E7F086F" w14:textId="744B8630" w:rsidR="007300CB" w:rsidRPr="009341C8" w:rsidRDefault="007300CB" w:rsidP="002F0A54">
      <w:pPr>
        <w:pStyle w:val="Text11or111"/>
      </w:pPr>
      <w:r>
        <w:t xml:space="preserve">Trendi i emetimeve të </w:t>
      </w:r>
      <w:proofErr w:type="spellStart"/>
      <w:r>
        <w:t>NO</w:t>
      </w:r>
      <w:r>
        <w:rPr>
          <w:vertAlign w:val="subscript"/>
        </w:rPr>
        <w:t>x</w:t>
      </w:r>
      <w:proofErr w:type="spellEnd"/>
      <w:r>
        <w:t xml:space="preserve"> nga burimet stacionare të banimit në Komunën e Gjilanit është paraqitur në Tabelën 20. Burimet kryesore të emetimeve janë shtëpitë e shkëputura dhe shtëpitë gjysmë të shkëputura. Emetimet nga shtëpitë e shkëputura sipas llojit të derivatit janë paraqitur në tabelën 21. Druri është burimi kryesor i emetimit të </w:t>
      </w:r>
      <w:proofErr w:type="spellStart"/>
      <w:r>
        <w:t>NO</w:t>
      </w:r>
      <w:r>
        <w:rPr>
          <w:vertAlign w:val="subscript"/>
        </w:rPr>
        <w:t>x</w:t>
      </w:r>
      <w:proofErr w:type="spellEnd"/>
      <w:r>
        <w:t xml:space="preserve">. Figura 15 tregon trendin e emetimeve të </w:t>
      </w:r>
      <w:proofErr w:type="spellStart"/>
      <w:r>
        <w:t>NO</w:t>
      </w:r>
      <w:r>
        <w:rPr>
          <w:vertAlign w:val="subscript"/>
        </w:rPr>
        <w:t>x</w:t>
      </w:r>
      <w:proofErr w:type="spellEnd"/>
      <w:r>
        <w:t xml:space="preserve"> nga viti 2015 deri në 2020 dhe raportin e emetimeve në vitin 2022 për shtëpitë e shkëputura.</w:t>
      </w:r>
    </w:p>
    <w:p w14:paraId="465D19BB" w14:textId="01FEB4E2" w:rsidR="00995A3A" w:rsidRDefault="00995A3A" w:rsidP="00064E97">
      <w:pPr>
        <w:pStyle w:val="Caption"/>
      </w:pPr>
      <w:bookmarkStart w:id="229" w:name="_Toc149134571"/>
      <w:r>
        <w:t xml:space="preserve">Tabela </w:t>
      </w:r>
      <w:fldSimple w:instr=" SEQ Table \* ARABIC ">
        <w:r w:rsidR="00282A47">
          <w:t>20</w:t>
        </w:r>
      </w:fldSimple>
      <w:r>
        <w:rPr>
          <w:b w:val="0"/>
          <w:bCs w:val="0"/>
        </w:rPr>
        <w:t>- Trendi i emetimeve të NO2 nga banimi: burimet stacionare në Komunën e Gjilanit</w:t>
      </w:r>
      <w:bookmarkEnd w:id="229"/>
    </w:p>
    <w:tbl>
      <w:tblPr>
        <w:tblW w:w="0" w:type="auto"/>
        <w:tblLayout w:type="fixed"/>
        <w:tblCellMar>
          <w:left w:w="99" w:type="dxa"/>
          <w:right w:w="99" w:type="dxa"/>
        </w:tblCellMar>
        <w:tblLook w:val="04A0" w:firstRow="1" w:lastRow="0" w:firstColumn="1" w:lastColumn="0" w:noHBand="0" w:noVBand="1"/>
      </w:tblPr>
      <w:tblGrid>
        <w:gridCol w:w="3402"/>
        <w:gridCol w:w="907"/>
        <w:gridCol w:w="907"/>
        <w:gridCol w:w="989"/>
        <w:gridCol w:w="990"/>
        <w:gridCol w:w="1080"/>
        <w:gridCol w:w="1170"/>
      </w:tblGrid>
      <w:tr w:rsidR="007300CB" w:rsidRPr="0064293C" w14:paraId="00B10366" w14:textId="77777777" w:rsidTr="00064E97">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CAF5D"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Njësia (</w:t>
            </w:r>
            <w:proofErr w:type="spellStart"/>
            <w:r>
              <w:rPr>
                <w:rFonts w:ascii="Verdana" w:hAnsi="Verdana"/>
                <w:color w:val="000000"/>
                <w:sz w:val="20"/>
                <w:szCs w:val="20"/>
              </w:rPr>
              <w:t>NO</w:t>
            </w:r>
            <w:r>
              <w:rPr>
                <w:rFonts w:ascii="Verdana" w:hAnsi="Verdana"/>
                <w:color w:val="000000"/>
                <w:sz w:val="20"/>
                <w:szCs w:val="20"/>
                <w:vertAlign w:val="subscript"/>
              </w:rPr>
              <w:t>x</w:t>
            </w:r>
            <w:proofErr w:type="spellEnd"/>
            <w:r>
              <w:rPr>
                <w:rFonts w:ascii="Verdana" w:hAnsi="Verdana"/>
                <w:color w:val="000000"/>
                <w:sz w:val="20"/>
                <w:szCs w:val="20"/>
              </w:rPr>
              <w:t xml:space="preserve"> ton/vit)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137054C2"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7706560"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2016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0DEDF7FC"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D4F256E"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5BF794"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335C41A"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Viti 2020</w:t>
            </w:r>
          </w:p>
        </w:tc>
      </w:tr>
      <w:tr w:rsidR="007300CB" w:rsidRPr="0064293C" w14:paraId="33AA51E8"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1DC0D63"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Shtëpi të shkëputura</w:t>
            </w:r>
          </w:p>
        </w:tc>
        <w:tc>
          <w:tcPr>
            <w:tcW w:w="907" w:type="dxa"/>
            <w:tcBorders>
              <w:top w:val="nil"/>
              <w:left w:val="nil"/>
              <w:bottom w:val="single" w:sz="4" w:space="0" w:color="auto"/>
              <w:right w:val="single" w:sz="4" w:space="0" w:color="auto"/>
            </w:tcBorders>
            <w:shd w:val="clear" w:color="auto" w:fill="auto"/>
            <w:noWrap/>
            <w:vAlign w:val="bottom"/>
          </w:tcPr>
          <w:p w14:paraId="11FA64B0"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65</w:t>
            </w:r>
          </w:p>
        </w:tc>
        <w:tc>
          <w:tcPr>
            <w:tcW w:w="907" w:type="dxa"/>
            <w:tcBorders>
              <w:top w:val="nil"/>
              <w:left w:val="nil"/>
              <w:bottom w:val="single" w:sz="4" w:space="0" w:color="auto"/>
              <w:right w:val="single" w:sz="4" w:space="0" w:color="auto"/>
            </w:tcBorders>
            <w:shd w:val="clear" w:color="auto" w:fill="auto"/>
            <w:noWrap/>
            <w:vAlign w:val="bottom"/>
          </w:tcPr>
          <w:p w14:paraId="4DF56B1F"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64</w:t>
            </w:r>
          </w:p>
        </w:tc>
        <w:tc>
          <w:tcPr>
            <w:tcW w:w="989" w:type="dxa"/>
            <w:tcBorders>
              <w:top w:val="nil"/>
              <w:left w:val="nil"/>
              <w:bottom w:val="single" w:sz="4" w:space="0" w:color="auto"/>
              <w:right w:val="single" w:sz="4" w:space="0" w:color="auto"/>
            </w:tcBorders>
            <w:shd w:val="clear" w:color="auto" w:fill="auto"/>
            <w:noWrap/>
            <w:vAlign w:val="bottom"/>
          </w:tcPr>
          <w:p w14:paraId="5B1B68C7"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65</w:t>
            </w:r>
          </w:p>
        </w:tc>
        <w:tc>
          <w:tcPr>
            <w:tcW w:w="990" w:type="dxa"/>
            <w:tcBorders>
              <w:top w:val="nil"/>
              <w:left w:val="nil"/>
              <w:bottom w:val="single" w:sz="4" w:space="0" w:color="auto"/>
              <w:right w:val="single" w:sz="4" w:space="0" w:color="auto"/>
            </w:tcBorders>
            <w:shd w:val="clear" w:color="auto" w:fill="auto"/>
            <w:noWrap/>
            <w:vAlign w:val="bottom"/>
          </w:tcPr>
          <w:p w14:paraId="458F7AA7"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63</w:t>
            </w:r>
          </w:p>
        </w:tc>
        <w:tc>
          <w:tcPr>
            <w:tcW w:w="1080" w:type="dxa"/>
            <w:tcBorders>
              <w:top w:val="nil"/>
              <w:left w:val="nil"/>
              <w:bottom w:val="single" w:sz="4" w:space="0" w:color="auto"/>
              <w:right w:val="single" w:sz="4" w:space="0" w:color="auto"/>
            </w:tcBorders>
            <w:shd w:val="clear" w:color="auto" w:fill="auto"/>
            <w:noWrap/>
            <w:vAlign w:val="bottom"/>
          </w:tcPr>
          <w:p w14:paraId="2C6122C6"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62</w:t>
            </w:r>
          </w:p>
        </w:tc>
        <w:tc>
          <w:tcPr>
            <w:tcW w:w="1170" w:type="dxa"/>
            <w:tcBorders>
              <w:top w:val="nil"/>
              <w:left w:val="nil"/>
              <w:bottom w:val="single" w:sz="4" w:space="0" w:color="auto"/>
              <w:right w:val="single" w:sz="4" w:space="0" w:color="auto"/>
            </w:tcBorders>
            <w:shd w:val="clear" w:color="auto" w:fill="auto"/>
            <w:noWrap/>
            <w:vAlign w:val="bottom"/>
          </w:tcPr>
          <w:p w14:paraId="257FD20F"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62</w:t>
            </w:r>
          </w:p>
        </w:tc>
      </w:tr>
      <w:tr w:rsidR="007300CB" w:rsidRPr="0064293C" w14:paraId="168644BE"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2814FD8F"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Shtëpi gjysmë të shkëputura</w:t>
            </w:r>
          </w:p>
        </w:tc>
        <w:tc>
          <w:tcPr>
            <w:tcW w:w="907" w:type="dxa"/>
            <w:tcBorders>
              <w:top w:val="nil"/>
              <w:left w:val="nil"/>
              <w:bottom w:val="single" w:sz="4" w:space="0" w:color="auto"/>
              <w:right w:val="single" w:sz="4" w:space="0" w:color="auto"/>
            </w:tcBorders>
            <w:shd w:val="clear" w:color="auto" w:fill="auto"/>
            <w:noWrap/>
            <w:vAlign w:val="bottom"/>
          </w:tcPr>
          <w:p w14:paraId="48502D57"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13</w:t>
            </w:r>
          </w:p>
        </w:tc>
        <w:tc>
          <w:tcPr>
            <w:tcW w:w="907" w:type="dxa"/>
            <w:tcBorders>
              <w:top w:val="nil"/>
              <w:left w:val="nil"/>
              <w:bottom w:val="single" w:sz="4" w:space="0" w:color="auto"/>
              <w:right w:val="single" w:sz="4" w:space="0" w:color="auto"/>
            </w:tcBorders>
            <w:shd w:val="clear" w:color="auto" w:fill="auto"/>
            <w:noWrap/>
            <w:vAlign w:val="bottom"/>
          </w:tcPr>
          <w:p w14:paraId="46E84D01"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12</w:t>
            </w:r>
          </w:p>
        </w:tc>
        <w:tc>
          <w:tcPr>
            <w:tcW w:w="989" w:type="dxa"/>
            <w:tcBorders>
              <w:top w:val="nil"/>
              <w:left w:val="nil"/>
              <w:bottom w:val="single" w:sz="4" w:space="0" w:color="auto"/>
              <w:right w:val="single" w:sz="4" w:space="0" w:color="auto"/>
            </w:tcBorders>
            <w:shd w:val="clear" w:color="auto" w:fill="auto"/>
            <w:noWrap/>
            <w:vAlign w:val="bottom"/>
          </w:tcPr>
          <w:p w14:paraId="58DEF681"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bottom"/>
          </w:tcPr>
          <w:p w14:paraId="7CA39637"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tcPr>
          <w:p w14:paraId="2AC6B6A4"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12</w:t>
            </w:r>
          </w:p>
        </w:tc>
        <w:tc>
          <w:tcPr>
            <w:tcW w:w="1170" w:type="dxa"/>
            <w:tcBorders>
              <w:top w:val="nil"/>
              <w:left w:val="nil"/>
              <w:bottom w:val="single" w:sz="4" w:space="0" w:color="auto"/>
              <w:right w:val="single" w:sz="4" w:space="0" w:color="auto"/>
            </w:tcBorders>
            <w:shd w:val="clear" w:color="auto" w:fill="auto"/>
            <w:noWrap/>
            <w:vAlign w:val="bottom"/>
          </w:tcPr>
          <w:p w14:paraId="24597265"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12</w:t>
            </w:r>
          </w:p>
        </w:tc>
      </w:tr>
      <w:tr w:rsidR="007300CB" w:rsidRPr="0064293C" w14:paraId="30B32923"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3807DB68"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Shtëpi në radhë ose tarraca (me 3 shtëpi të bashkuara ose të lidhura)</w:t>
            </w:r>
          </w:p>
        </w:tc>
        <w:tc>
          <w:tcPr>
            <w:tcW w:w="907" w:type="dxa"/>
            <w:tcBorders>
              <w:top w:val="nil"/>
              <w:left w:val="nil"/>
              <w:bottom w:val="single" w:sz="4" w:space="0" w:color="auto"/>
              <w:right w:val="single" w:sz="4" w:space="0" w:color="auto"/>
            </w:tcBorders>
            <w:shd w:val="clear" w:color="auto" w:fill="auto"/>
            <w:noWrap/>
            <w:vAlign w:val="bottom"/>
          </w:tcPr>
          <w:p w14:paraId="2078E8F8"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c>
          <w:tcPr>
            <w:tcW w:w="907" w:type="dxa"/>
            <w:tcBorders>
              <w:top w:val="nil"/>
              <w:left w:val="nil"/>
              <w:bottom w:val="single" w:sz="4" w:space="0" w:color="auto"/>
              <w:right w:val="single" w:sz="4" w:space="0" w:color="auto"/>
            </w:tcBorders>
            <w:shd w:val="clear" w:color="auto" w:fill="auto"/>
            <w:noWrap/>
            <w:vAlign w:val="bottom"/>
          </w:tcPr>
          <w:p w14:paraId="598E30CF"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c>
          <w:tcPr>
            <w:tcW w:w="989" w:type="dxa"/>
            <w:tcBorders>
              <w:top w:val="nil"/>
              <w:left w:val="nil"/>
              <w:bottom w:val="single" w:sz="4" w:space="0" w:color="auto"/>
              <w:right w:val="single" w:sz="4" w:space="0" w:color="auto"/>
            </w:tcBorders>
            <w:shd w:val="clear" w:color="auto" w:fill="auto"/>
            <w:noWrap/>
            <w:vAlign w:val="bottom"/>
          </w:tcPr>
          <w:p w14:paraId="3EF35050"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c>
          <w:tcPr>
            <w:tcW w:w="990" w:type="dxa"/>
            <w:tcBorders>
              <w:top w:val="nil"/>
              <w:left w:val="nil"/>
              <w:bottom w:val="single" w:sz="4" w:space="0" w:color="auto"/>
              <w:right w:val="single" w:sz="4" w:space="0" w:color="auto"/>
            </w:tcBorders>
            <w:shd w:val="clear" w:color="auto" w:fill="auto"/>
            <w:noWrap/>
            <w:vAlign w:val="bottom"/>
          </w:tcPr>
          <w:p w14:paraId="175CE21C"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615B05DD"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14:paraId="7BFCEA3D"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2</w:t>
            </w:r>
          </w:p>
        </w:tc>
      </w:tr>
      <w:tr w:rsidR="007300CB" w:rsidRPr="0064293C" w14:paraId="55D6936E"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643DEAAC"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Ndërtesa ose blloqe banesore</w:t>
            </w:r>
          </w:p>
        </w:tc>
        <w:tc>
          <w:tcPr>
            <w:tcW w:w="907" w:type="dxa"/>
            <w:tcBorders>
              <w:top w:val="nil"/>
              <w:left w:val="nil"/>
              <w:bottom w:val="single" w:sz="4" w:space="0" w:color="auto"/>
              <w:right w:val="single" w:sz="4" w:space="0" w:color="auto"/>
            </w:tcBorders>
            <w:shd w:val="clear" w:color="auto" w:fill="auto"/>
            <w:noWrap/>
            <w:vAlign w:val="bottom"/>
          </w:tcPr>
          <w:p w14:paraId="3660A2D9"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c>
          <w:tcPr>
            <w:tcW w:w="907" w:type="dxa"/>
            <w:tcBorders>
              <w:top w:val="nil"/>
              <w:left w:val="nil"/>
              <w:bottom w:val="single" w:sz="4" w:space="0" w:color="auto"/>
              <w:right w:val="single" w:sz="4" w:space="0" w:color="auto"/>
            </w:tcBorders>
            <w:shd w:val="clear" w:color="auto" w:fill="auto"/>
            <w:noWrap/>
            <w:vAlign w:val="bottom"/>
          </w:tcPr>
          <w:p w14:paraId="34543AEC"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c>
          <w:tcPr>
            <w:tcW w:w="989" w:type="dxa"/>
            <w:tcBorders>
              <w:top w:val="nil"/>
              <w:left w:val="nil"/>
              <w:bottom w:val="single" w:sz="4" w:space="0" w:color="auto"/>
              <w:right w:val="single" w:sz="4" w:space="0" w:color="auto"/>
            </w:tcBorders>
            <w:shd w:val="clear" w:color="auto" w:fill="auto"/>
            <w:noWrap/>
            <w:vAlign w:val="bottom"/>
          </w:tcPr>
          <w:p w14:paraId="1E652C47"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c>
          <w:tcPr>
            <w:tcW w:w="990" w:type="dxa"/>
            <w:tcBorders>
              <w:top w:val="nil"/>
              <w:left w:val="nil"/>
              <w:bottom w:val="single" w:sz="4" w:space="0" w:color="auto"/>
              <w:right w:val="single" w:sz="4" w:space="0" w:color="auto"/>
            </w:tcBorders>
            <w:shd w:val="clear" w:color="auto" w:fill="auto"/>
            <w:noWrap/>
            <w:vAlign w:val="bottom"/>
          </w:tcPr>
          <w:p w14:paraId="2A6070A4"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tcPr>
          <w:p w14:paraId="50CE1D0B"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tcPr>
          <w:p w14:paraId="0E3D0431" w14:textId="77777777" w:rsidR="007300CB" w:rsidRPr="007300CB" w:rsidRDefault="007300CB" w:rsidP="007300CB">
            <w:pPr>
              <w:jc w:val="center"/>
              <w:rPr>
                <w:rFonts w:ascii="Verdana" w:eastAsia="Yu Gothic" w:hAnsi="Verdana"/>
                <w:color w:val="000000"/>
                <w:sz w:val="20"/>
                <w:szCs w:val="20"/>
              </w:rPr>
            </w:pPr>
            <w:r>
              <w:rPr>
                <w:rFonts w:ascii="Verdana" w:hAnsi="Verdana"/>
                <w:color w:val="000000"/>
                <w:sz w:val="20"/>
                <w:szCs w:val="20"/>
              </w:rPr>
              <w:t>3</w:t>
            </w:r>
          </w:p>
        </w:tc>
      </w:tr>
      <w:tr w:rsidR="007300CB" w:rsidRPr="007300CB" w14:paraId="57A6EF6F" w14:textId="77777777" w:rsidTr="00064E97">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3E2D5AE" w14:textId="7726A79E" w:rsidR="007300CB" w:rsidRPr="007300CB" w:rsidRDefault="007300CB" w:rsidP="007300CB">
            <w:pPr>
              <w:pStyle w:val="NoSpacing"/>
              <w:rPr>
                <w:rFonts w:eastAsia="Yu Gothic"/>
              </w:rPr>
            </w:pPr>
            <w:r>
              <w:t>Nën</w:t>
            </w:r>
            <w:ins w:id="230" w:author="Sahadete Sadiku" w:date="2024-02-21T11:01:00Z">
              <w:r w:rsidR="00A272E8">
                <w:t xml:space="preserve"> </w:t>
              </w:r>
            </w:ins>
            <w:r>
              <w:t>totali banimi: Stacionare</w:t>
            </w:r>
          </w:p>
        </w:tc>
        <w:tc>
          <w:tcPr>
            <w:tcW w:w="907" w:type="dxa"/>
            <w:tcBorders>
              <w:top w:val="nil"/>
              <w:left w:val="nil"/>
              <w:bottom w:val="single" w:sz="4" w:space="0" w:color="auto"/>
              <w:right w:val="single" w:sz="4" w:space="0" w:color="auto"/>
            </w:tcBorders>
            <w:shd w:val="clear" w:color="auto" w:fill="auto"/>
            <w:noWrap/>
            <w:vAlign w:val="bottom"/>
          </w:tcPr>
          <w:p w14:paraId="502C2B35" w14:textId="77777777" w:rsidR="007300CB" w:rsidRPr="007300CB" w:rsidRDefault="007300CB" w:rsidP="007300CB">
            <w:pPr>
              <w:pStyle w:val="NoSpacing"/>
              <w:rPr>
                <w:rFonts w:eastAsia="Yu Gothic"/>
              </w:rPr>
            </w:pPr>
            <w:r>
              <w:t>83</w:t>
            </w:r>
          </w:p>
        </w:tc>
        <w:tc>
          <w:tcPr>
            <w:tcW w:w="907" w:type="dxa"/>
            <w:tcBorders>
              <w:top w:val="nil"/>
              <w:left w:val="nil"/>
              <w:bottom w:val="single" w:sz="4" w:space="0" w:color="auto"/>
              <w:right w:val="single" w:sz="4" w:space="0" w:color="auto"/>
            </w:tcBorders>
            <w:shd w:val="clear" w:color="auto" w:fill="auto"/>
            <w:noWrap/>
            <w:vAlign w:val="bottom"/>
          </w:tcPr>
          <w:p w14:paraId="49827688" w14:textId="77777777" w:rsidR="007300CB" w:rsidRPr="007300CB" w:rsidRDefault="007300CB" w:rsidP="007300CB">
            <w:pPr>
              <w:pStyle w:val="NoSpacing"/>
              <w:rPr>
                <w:rFonts w:eastAsia="Yu Gothic"/>
              </w:rPr>
            </w:pPr>
            <w:r>
              <w:t>82</w:t>
            </w:r>
          </w:p>
        </w:tc>
        <w:tc>
          <w:tcPr>
            <w:tcW w:w="989" w:type="dxa"/>
            <w:tcBorders>
              <w:top w:val="nil"/>
              <w:left w:val="nil"/>
              <w:bottom w:val="single" w:sz="4" w:space="0" w:color="auto"/>
              <w:right w:val="single" w:sz="4" w:space="0" w:color="auto"/>
            </w:tcBorders>
            <w:shd w:val="clear" w:color="auto" w:fill="auto"/>
            <w:noWrap/>
            <w:vAlign w:val="bottom"/>
          </w:tcPr>
          <w:p w14:paraId="2D0A16ED" w14:textId="77777777" w:rsidR="007300CB" w:rsidRPr="007300CB" w:rsidRDefault="007300CB" w:rsidP="007300CB">
            <w:pPr>
              <w:pStyle w:val="NoSpacing"/>
              <w:rPr>
                <w:rFonts w:eastAsia="Yu Gothic"/>
              </w:rPr>
            </w:pPr>
            <w:r>
              <w:t>83</w:t>
            </w:r>
          </w:p>
        </w:tc>
        <w:tc>
          <w:tcPr>
            <w:tcW w:w="990" w:type="dxa"/>
            <w:tcBorders>
              <w:top w:val="nil"/>
              <w:left w:val="nil"/>
              <w:bottom w:val="single" w:sz="4" w:space="0" w:color="auto"/>
              <w:right w:val="single" w:sz="4" w:space="0" w:color="auto"/>
            </w:tcBorders>
            <w:shd w:val="clear" w:color="auto" w:fill="auto"/>
            <w:noWrap/>
            <w:vAlign w:val="bottom"/>
          </w:tcPr>
          <w:p w14:paraId="771E3B91" w14:textId="77777777" w:rsidR="007300CB" w:rsidRPr="007300CB" w:rsidRDefault="007300CB" w:rsidP="007300CB">
            <w:pPr>
              <w:pStyle w:val="NoSpacing"/>
              <w:rPr>
                <w:rFonts w:eastAsia="Yu Gothic"/>
              </w:rPr>
            </w:pPr>
            <w:r>
              <w:t>81</w:t>
            </w:r>
          </w:p>
        </w:tc>
        <w:tc>
          <w:tcPr>
            <w:tcW w:w="1080" w:type="dxa"/>
            <w:tcBorders>
              <w:top w:val="nil"/>
              <w:left w:val="nil"/>
              <w:bottom w:val="single" w:sz="4" w:space="0" w:color="auto"/>
              <w:right w:val="single" w:sz="4" w:space="0" w:color="auto"/>
            </w:tcBorders>
            <w:shd w:val="clear" w:color="auto" w:fill="auto"/>
            <w:noWrap/>
            <w:vAlign w:val="bottom"/>
          </w:tcPr>
          <w:p w14:paraId="5DE00FBA" w14:textId="77777777" w:rsidR="007300CB" w:rsidRPr="007300CB" w:rsidRDefault="007300CB" w:rsidP="007300CB">
            <w:pPr>
              <w:pStyle w:val="NoSpacing"/>
              <w:rPr>
                <w:rFonts w:eastAsia="Yu Gothic"/>
              </w:rPr>
            </w:pPr>
            <w:r>
              <w:t>79</w:t>
            </w:r>
          </w:p>
        </w:tc>
        <w:tc>
          <w:tcPr>
            <w:tcW w:w="1170" w:type="dxa"/>
            <w:tcBorders>
              <w:top w:val="nil"/>
              <w:left w:val="nil"/>
              <w:bottom w:val="single" w:sz="4" w:space="0" w:color="auto"/>
              <w:right w:val="single" w:sz="4" w:space="0" w:color="auto"/>
            </w:tcBorders>
            <w:shd w:val="clear" w:color="auto" w:fill="auto"/>
            <w:noWrap/>
            <w:vAlign w:val="bottom"/>
          </w:tcPr>
          <w:p w14:paraId="77C83BB1" w14:textId="77777777" w:rsidR="007300CB" w:rsidRPr="007300CB" w:rsidRDefault="007300CB" w:rsidP="007300CB">
            <w:pPr>
              <w:pStyle w:val="NoSpacing"/>
              <w:rPr>
                <w:rFonts w:eastAsia="Yu Gothic"/>
              </w:rPr>
            </w:pPr>
            <w:r>
              <w:t>80</w:t>
            </w:r>
          </w:p>
        </w:tc>
      </w:tr>
    </w:tbl>
    <w:p w14:paraId="04AC50BA" w14:textId="77777777" w:rsidR="007300CB" w:rsidRPr="007300CB" w:rsidRDefault="007300CB" w:rsidP="007300CB">
      <w:pPr>
        <w:pStyle w:val="NoSpacing"/>
      </w:pPr>
    </w:p>
    <w:p w14:paraId="295013C6" w14:textId="77777777" w:rsidR="007300CB" w:rsidRPr="007300CB" w:rsidRDefault="007300CB" w:rsidP="007300CB">
      <w:pPr>
        <w:pStyle w:val="NoSpacing"/>
      </w:pPr>
    </w:p>
    <w:p w14:paraId="69C623CA" w14:textId="5260F8DB" w:rsidR="00995A3A" w:rsidRDefault="00995A3A" w:rsidP="00064E97">
      <w:pPr>
        <w:pStyle w:val="Caption"/>
      </w:pPr>
      <w:bookmarkStart w:id="231" w:name="_Toc149134572"/>
      <w:r>
        <w:t xml:space="preserve">Tabela </w:t>
      </w:r>
      <w:fldSimple w:instr=" SEQ Table \* ARABIC ">
        <w:r w:rsidR="00282A47">
          <w:t>21</w:t>
        </w:r>
      </w:fldSimple>
      <w:r>
        <w:t xml:space="preserve">- </w:t>
      </w:r>
      <w:r>
        <w:rPr>
          <w:b w:val="0"/>
          <w:bCs w:val="0"/>
        </w:rPr>
        <w:t>Emetimet e NO2 nga shtëpitë e shkëputura sipas llojeve të derivateve në Komunën e Gjilanit</w:t>
      </w:r>
      <w:bookmarkEnd w:id="231"/>
    </w:p>
    <w:tbl>
      <w:tblPr>
        <w:tblW w:w="0" w:type="auto"/>
        <w:tblCellMar>
          <w:left w:w="99" w:type="dxa"/>
          <w:right w:w="99" w:type="dxa"/>
        </w:tblCellMar>
        <w:tblLook w:val="04A0" w:firstRow="1" w:lastRow="0" w:firstColumn="1" w:lastColumn="0" w:noHBand="0" w:noVBand="1"/>
      </w:tblPr>
      <w:tblGrid>
        <w:gridCol w:w="3415"/>
        <w:gridCol w:w="900"/>
        <w:gridCol w:w="900"/>
        <w:gridCol w:w="1080"/>
        <w:gridCol w:w="900"/>
        <w:gridCol w:w="1080"/>
        <w:gridCol w:w="1170"/>
      </w:tblGrid>
      <w:tr w:rsidR="007300CB" w:rsidRPr="000E35FC" w14:paraId="3D18916F" w14:textId="77777777" w:rsidTr="00064E97">
        <w:trPr>
          <w:trHeight w:val="20"/>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3E449"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Njësia (</w:t>
            </w:r>
            <w:proofErr w:type="spellStart"/>
            <w:r>
              <w:rPr>
                <w:rFonts w:ascii="Verdana" w:hAnsi="Verdana"/>
                <w:color w:val="000000"/>
                <w:sz w:val="20"/>
                <w:szCs w:val="20"/>
              </w:rPr>
              <w:t>NO</w:t>
            </w:r>
            <w:r>
              <w:rPr>
                <w:rFonts w:ascii="Verdana" w:hAnsi="Verdana"/>
                <w:color w:val="000000"/>
                <w:sz w:val="20"/>
                <w:szCs w:val="20"/>
                <w:vertAlign w:val="subscript"/>
              </w:rPr>
              <w:t>x</w:t>
            </w:r>
            <w:proofErr w:type="spellEnd"/>
            <w:r>
              <w:rPr>
                <w:rFonts w:ascii="Verdana" w:hAnsi="Verdana"/>
                <w:color w:val="000000"/>
                <w:sz w:val="20"/>
                <w:szCs w:val="20"/>
              </w:rPr>
              <w:t xml:space="preserve"> ton/vit)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8F9B1EA"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E2B3F57"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C29C492"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966F852"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E512F31"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B8C36A1" w14:textId="77777777" w:rsidR="007300CB" w:rsidRPr="007300CB" w:rsidRDefault="007300CB" w:rsidP="00F628C3">
            <w:pPr>
              <w:jc w:val="center"/>
              <w:rPr>
                <w:rFonts w:ascii="Verdana" w:eastAsia="Yu Gothic" w:hAnsi="Verdana"/>
                <w:color w:val="000000"/>
                <w:sz w:val="20"/>
                <w:szCs w:val="20"/>
              </w:rPr>
            </w:pPr>
            <w:r>
              <w:rPr>
                <w:rFonts w:ascii="Verdana" w:hAnsi="Verdana"/>
                <w:color w:val="000000"/>
                <w:sz w:val="20"/>
                <w:szCs w:val="20"/>
              </w:rPr>
              <w:t>Viti 2020</w:t>
            </w:r>
          </w:p>
        </w:tc>
      </w:tr>
      <w:tr w:rsidR="007300CB" w:rsidRPr="000E35FC" w14:paraId="43411ED5"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2902C15"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 xml:space="preserve">    Thëngjill</w:t>
            </w:r>
          </w:p>
        </w:tc>
        <w:tc>
          <w:tcPr>
            <w:tcW w:w="900" w:type="dxa"/>
            <w:tcBorders>
              <w:top w:val="nil"/>
              <w:left w:val="nil"/>
              <w:bottom w:val="single" w:sz="4" w:space="0" w:color="auto"/>
              <w:right w:val="single" w:sz="4" w:space="0" w:color="auto"/>
            </w:tcBorders>
            <w:shd w:val="clear" w:color="auto" w:fill="auto"/>
            <w:noWrap/>
            <w:vAlign w:val="bottom"/>
          </w:tcPr>
          <w:p w14:paraId="1FF81CE3"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c>
          <w:tcPr>
            <w:tcW w:w="900" w:type="dxa"/>
            <w:tcBorders>
              <w:top w:val="nil"/>
              <w:left w:val="nil"/>
              <w:bottom w:val="single" w:sz="4" w:space="0" w:color="auto"/>
              <w:right w:val="single" w:sz="4" w:space="0" w:color="auto"/>
            </w:tcBorders>
            <w:shd w:val="clear" w:color="auto" w:fill="auto"/>
            <w:noWrap/>
            <w:vAlign w:val="bottom"/>
          </w:tcPr>
          <w:p w14:paraId="0C7902AA"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tcPr>
          <w:p w14:paraId="1967F134"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c>
          <w:tcPr>
            <w:tcW w:w="900" w:type="dxa"/>
            <w:tcBorders>
              <w:top w:val="nil"/>
              <w:left w:val="nil"/>
              <w:bottom w:val="single" w:sz="4" w:space="0" w:color="auto"/>
              <w:right w:val="single" w:sz="4" w:space="0" w:color="auto"/>
            </w:tcBorders>
            <w:shd w:val="clear" w:color="auto" w:fill="auto"/>
            <w:noWrap/>
            <w:vAlign w:val="bottom"/>
          </w:tcPr>
          <w:p w14:paraId="439D0945"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tcPr>
          <w:p w14:paraId="7A796A70"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c>
          <w:tcPr>
            <w:tcW w:w="1170" w:type="dxa"/>
            <w:tcBorders>
              <w:top w:val="nil"/>
              <w:left w:val="nil"/>
              <w:bottom w:val="single" w:sz="4" w:space="0" w:color="auto"/>
              <w:right w:val="single" w:sz="4" w:space="0" w:color="auto"/>
            </w:tcBorders>
            <w:shd w:val="clear" w:color="auto" w:fill="auto"/>
            <w:noWrap/>
            <w:vAlign w:val="bottom"/>
          </w:tcPr>
          <w:p w14:paraId="1EF54ABE"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0.19</w:t>
            </w:r>
          </w:p>
        </w:tc>
      </w:tr>
      <w:tr w:rsidR="007300CB" w:rsidRPr="000E35FC" w14:paraId="67CC930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448B9FB"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 xml:space="preserve">    LPG</w:t>
            </w:r>
          </w:p>
        </w:tc>
        <w:tc>
          <w:tcPr>
            <w:tcW w:w="900" w:type="dxa"/>
            <w:tcBorders>
              <w:top w:val="nil"/>
              <w:left w:val="nil"/>
              <w:bottom w:val="single" w:sz="4" w:space="0" w:color="auto"/>
              <w:right w:val="single" w:sz="4" w:space="0" w:color="auto"/>
            </w:tcBorders>
            <w:shd w:val="clear" w:color="auto" w:fill="auto"/>
            <w:noWrap/>
            <w:vAlign w:val="bottom"/>
          </w:tcPr>
          <w:p w14:paraId="65139B89"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tcPr>
          <w:p w14:paraId="3C42D04E"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tcPr>
          <w:p w14:paraId="6A3E0BA3"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tcPr>
          <w:p w14:paraId="69515B1B"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tcPr>
          <w:p w14:paraId="7121146A"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c>
          <w:tcPr>
            <w:tcW w:w="1170" w:type="dxa"/>
            <w:tcBorders>
              <w:top w:val="nil"/>
              <w:left w:val="nil"/>
              <w:bottom w:val="single" w:sz="4" w:space="0" w:color="auto"/>
              <w:right w:val="single" w:sz="4" w:space="0" w:color="auto"/>
            </w:tcBorders>
            <w:shd w:val="clear" w:color="auto" w:fill="auto"/>
            <w:noWrap/>
            <w:vAlign w:val="bottom"/>
          </w:tcPr>
          <w:p w14:paraId="1D191F25"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0.03</w:t>
            </w:r>
          </w:p>
        </w:tc>
      </w:tr>
      <w:tr w:rsidR="007300CB" w:rsidRPr="000E35FC" w14:paraId="15B66B2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E30488F"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 xml:space="preserve">    Benzinë</w:t>
            </w:r>
          </w:p>
        </w:tc>
        <w:tc>
          <w:tcPr>
            <w:tcW w:w="900" w:type="dxa"/>
            <w:tcBorders>
              <w:top w:val="nil"/>
              <w:left w:val="nil"/>
              <w:bottom w:val="single" w:sz="4" w:space="0" w:color="auto"/>
              <w:right w:val="single" w:sz="4" w:space="0" w:color="auto"/>
            </w:tcBorders>
            <w:shd w:val="clear" w:color="auto" w:fill="auto"/>
            <w:noWrap/>
            <w:vAlign w:val="bottom"/>
          </w:tcPr>
          <w:p w14:paraId="0D5C5C76"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tcPr>
          <w:p w14:paraId="2B53CB6C"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tcPr>
          <w:p w14:paraId="48AFBCAF"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bottom"/>
          </w:tcPr>
          <w:p w14:paraId="18E6663C"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tcPr>
          <w:p w14:paraId="59ECCB69"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c>
          <w:tcPr>
            <w:tcW w:w="1170" w:type="dxa"/>
            <w:tcBorders>
              <w:top w:val="nil"/>
              <w:left w:val="nil"/>
              <w:bottom w:val="single" w:sz="4" w:space="0" w:color="auto"/>
              <w:right w:val="single" w:sz="4" w:space="0" w:color="auto"/>
            </w:tcBorders>
            <w:shd w:val="clear" w:color="auto" w:fill="auto"/>
            <w:noWrap/>
            <w:vAlign w:val="bottom"/>
          </w:tcPr>
          <w:p w14:paraId="6C445D26"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0.00</w:t>
            </w:r>
          </w:p>
        </w:tc>
      </w:tr>
      <w:tr w:rsidR="007300CB" w:rsidRPr="000E35FC" w14:paraId="158079BD"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23868E5"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Diesel</w:t>
            </w:r>
            <w:proofErr w:type="spellEnd"/>
          </w:p>
        </w:tc>
        <w:tc>
          <w:tcPr>
            <w:tcW w:w="900" w:type="dxa"/>
            <w:tcBorders>
              <w:top w:val="nil"/>
              <w:left w:val="nil"/>
              <w:bottom w:val="single" w:sz="4" w:space="0" w:color="auto"/>
              <w:right w:val="single" w:sz="4" w:space="0" w:color="auto"/>
            </w:tcBorders>
            <w:shd w:val="clear" w:color="auto" w:fill="auto"/>
            <w:noWrap/>
            <w:vAlign w:val="bottom"/>
          </w:tcPr>
          <w:p w14:paraId="191CCA7F"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0.39</w:t>
            </w:r>
          </w:p>
        </w:tc>
        <w:tc>
          <w:tcPr>
            <w:tcW w:w="900" w:type="dxa"/>
            <w:tcBorders>
              <w:top w:val="nil"/>
              <w:left w:val="nil"/>
              <w:bottom w:val="single" w:sz="4" w:space="0" w:color="auto"/>
              <w:right w:val="single" w:sz="4" w:space="0" w:color="auto"/>
            </w:tcBorders>
            <w:shd w:val="clear" w:color="auto" w:fill="auto"/>
            <w:noWrap/>
            <w:vAlign w:val="bottom"/>
          </w:tcPr>
          <w:p w14:paraId="0091318C"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0.39</w:t>
            </w:r>
          </w:p>
        </w:tc>
        <w:tc>
          <w:tcPr>
            <w:tcW w:w="1080" w:type="dxa"/>
            <w:tcBorders>
              <w:top w:val="nil"/>
              <w:left w:val="nil"/>
              <w:bottom w:val="single" w:sz="4" w:space="0" w:color="auto"/>
              <w:right w:val="single" w:sz="4" w:space="0" w:color="auto"/>
            </w:tcBorders>
            <w:shd w:val="clear" w:color="auto" w:fill="auto"/>
            <w:noWrap/>
            <w:vAlign w:val="bottom"/>
          </w:tcPr>
          <w:p w14:paraId="5D267F4E"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0.39</w:t>
            </w:r>
          </w:p>
        </w:tc>
        <w:tc>
          <w:tcPr>
            <w:tcW w:w="900" w:type="dxa"/>
            <w:tcBorders>
              <w:top w:val="nil"/>
              <w:left w:val="nil"/>
              <w:bottom w:val="single" w:sz="4" w:space="0" w:color="auto"/>
              <w:right w:val="single" w:sz="4" w:space="0" w:color="auto"/>
            </w:tcBorders>
            <w:shd w:val="clear" w:color="auto" w:fill="auto"/>
            <w:noWrap/>
            <w:vAlign w:val="bottom"/>
          </w:tcPr>
          <w:p w14:paraId="28EEBD10"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0.38</w:t>
            </w:r>
          </w:p>
        </w:tc>
        <w:tc>
          <w:tcPr>
            <w:tcW w:w="1080" w:type="dxa"/>
            <w:tcBorders>
              <w:top w:val="nil"/>
              <w:left w:val="nil"/>
              <w:bottom w:val="single" w:sz="4" w:space="0" w:color="auto"/>
              <w:right w:val="single" w:sz="4" w:space="0" w:color="auto"/>
            </w:tcBorders>
            <w:shd w:val="clear" w:color="auto" w:fill="auto"/>
            <w:noWrap/>
            <w:vAlign w:val="bottom"/>
          </w:tcPr>
          <w:p w14:paraId="69D7D910"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0.37</w:t>
            </w:r>
          </w:p>
        </w:tc>
        <w:tc>
          <w:tcPr>
            <w:tcW w:w="1170" w:type="dxa"/>
            <w:tcBorders>
              <w:top w:val="nil"/>
              <w:left w:val="nil"/>
              <w:bottom w:val="single" w:sz="4" w:space="0" w:color="auto"/>
              <w:right w:val="single" w:sz="4" w:space="0" w:color="auto"/>
            </w:tcBorders>
            <w:shd w:val="clear" w:color="auto" w:fill="auto"/>
            <w:noWrap/>
            <w:vAlign w:val="bottom"/>
          </w:tcPr>
          <w:p w14:paraId="18AF3B3E"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0.37</w:t>
            </w:r>
          </w:p>
        </w:tc>
      </w:tr>
      <w:tr w:rsidR="007300CB" w:rsidRPr="000E35FC" w14:paraId="2ADE2E0A"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CCB14AF"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lastRenderedPageBreak/>
              <w:t xml:space="preserve">    Dru</w:t>
            </w:r>
          </w:p>
        </w:tc>
        <w:tc>
          <w:tcPr>
            <w:tcW w:w="900" w:type="dxa"/>
            <w:tcBorders>
              <w:top w:val="nil"/>
              <w:left w:val="nil"/>
              <w:bottom w:val="single" w:sz="4" w:space="0" w:color="auto"/>
              <w:right w:val="single" w:sz="4" w:space="0" w:color="auto"/>
            </w:tcBorders>
            <w:shd w:val="clear" w:color="auto" w:fill="auto"/>
            <w:noWrap/>
            <w:vAlign w:val="bottom"/>
          </w:tcPr>
          <w:p w14:paraId="15E5734A"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57.44</w:t>
            </w:r>
          </w:p>
        </w:tc>
        <w:tc>
          <w:tcPr>
            <w:tcW w:w="900" w:type="dxa"/>
            <w:tcBorders>
              <w:top w:val="nil"/>
              <w:left w:val="nil"/>
              <w:bottom w:val="single" w:sz="4" w:space="0" w:color="auto"/>
              <w:right w:val="single" w:sz="4" w:space="0" w:color="auto"/>
            </w:tcBorders>
            <w:shd w:val="clear" w:color="auto" w:fill="auto"/>
            <w:noWrap/>
            <w:vAlign w:val="bottom"/>
          </w:tcPr>
          <w:p w14:paraId="1E849F26"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56.95</w:t>
            </w:r>
          </w:p>
        </w:tc>
        <w:tc>
          <w:tcPr>
            <w:tcW w:w="1080" w:type="dxa"/>
            <w:tcBorders>
              <w:top w:val="nil"/>
              <w:left w:val="nil"/>
              <w:bottom w:val="single" w:sz="4" w:space="0" w:color="auto"/>
              <w:right w:val="single" w:sz="4" w:space="0" w:color="auto"/>
            </w:tcBorders>
            <w:shd w:val="clear" w:color="auto" w:fill="auto"/>
            <w:noWrap/>
            <w:vAlign w:val="bottom"/>
          </w:tcPr>
          <w:p w14:paraId="60DA304C"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57.19</w:t>
            </w:r>
          </w:p>
        </w:tc>
        <w:tc>
          <w:tcPr>
            <w:tcW w:w="900" w:type="dxa"/>
            <w:tcBorders>
              <w:top w:val="nil"/>
              <w:left w:val="nil"/>
              <w:bottom w:val="single" w:sz="4" w:space="0" w:color="auto"/>
              <w:right w:val="single" w:sz="4" w:space="0" w:color="auto"/>
            </w:tcBorders>
            <w:shd w:val="clear" w:color="auto" w:fill="auto"/>
            <w:noWrap/>
            <w:vAlign w:val="bottom"/>
          </w:tcPr>
          <w:p w14:paraId="2D7BB5FE"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56.10</w:t>
            </w:r>
          </w:p>
        </w:tc>
        <w:tc>
          <w:tcPr>
            <w:tcW w:w="1080" w:type="dxa"/>
            <w:tcBorders>
              <w:top w:val="nil"/>
              <w:left w:val="nil"/>
              <w:bottom w:val="single" w:sz="4" w:space="0" w:color="auto"/>
              <w:right w:val="single" w:sz="4" w:space="0" w:color="auto"/>
            </w:tcBorders>
            <w:shd w:val="clear" w:color="auto" w:fill="auto"/>
            <w:noWrap/>
            <w:vAlign w:val="bottom"/>
          </w:tcPr>
          <w:p w14:paraId="7E0197B4"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54.41</w:t>
            </w:r>
          </w:p>
        </w:tc>
        <w:tc>
          <w:tcPr>
            <w:tcW w:w="1170" w:type="dxa"/>
            <w:tcBorders>
              <w:top w:val="nil"/>
              <w:left w:val="nil"/>
              <w:bottom w:val="single" w:sz="4" w:space="0" w:color="auto"/>
              <w:right w:val="single" w:sz="4" w:space="0" w:color="auto"/>
            </w:tcBorders>
            <w:shd w:val="clear" w:color="auto" w:fill="auto"/>
            <w:noWrap/>
            <w:vAlign w:val="bottom"/>
          </w:tcPr>
          <w:p w14:paraId="1E25CAB4"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55.04</w:t>
            </w:r>
          </w:p>
        </w:tc>
      </w:tr>
      <w:tr w:rsidR="007300CB" w:rsidRPr="000E35FC" w14:paraId="6460D9F0"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898F686" w14:textId="77777777" w:rsidR="007300CB" w:rsidRPr="007300CB" w:rsidRDefault="007300CB"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Peleta</w:t>
            </w:r>
            <w:proofErr w:type="spellEnd"/>
          </w:p>
        </w:tc>
        <w:tc>
          <w:tcPr>
            <w:tcW w:w="900" w:type="dxa"/>
            <w:tcBorders>
              <w:top w:val="nil"/>
              <w:left w:val="nil"/>
              <w:bottom w:val="single" w:sz="4" w:space="0" w:color="auto"/>
              <w:right w:val="single" w:sz="4" w:space="0" w:color="auto"/>
            </w:tcBorders>
            <w:shd w:val="clear" w:color="auto" w:fill="auto"/>
            <w:noWrap/>
            <w:vAlign w:val="bottom"/>
          </w:tcPr>
          <w:p w14:paraId="0F3631B3"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6.93</w:t>
            </w:r>
          </w:p>
        </w:tc>
        <w:tc>
          <w:tcPr>
            <w:tcW w:w="900" w:type="dxa"/>
            <w:tcBorders>
              <w:top w:val="nil"/>
              <w:left w:val="nil"/>
              <w:bottom w:val="single" w:sz="4" w:space="0" w:color="auto"/>
              <w:right w:val="single" w:sz="4" w:space="0" w:color="auto"/>
            </w:tcBorders>
            <w:shd w:val="clear" w:color="auto" w:fill="auto"/>
            <w:noWrap/>
            <w:vAlign w:val="bottom"/>
          </w:tcPr>
          <w:p w14:paraId="2D1D4A4A"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6.87</w:t>
            </w:r>
          </w:p>
        </w:tc>
        <w:tc>
          <w:tcPr>
            <w:tcW w:w="1080" w:type="dxa"/>
            <w:tcBorders>
              <w:top w:val="nil"/>
              <w:left w:val="nil"/>
              <w:bottom w:val="single" w:sz="4" w:space="0" w:color="auto"/>
              <w:right w:val="single" w:sz="4" w:space="0" w:color="auto"/>
            </w:tcBorders>
            <w:shd w:val="clear" w:color="auto" w:fill="auto"/>
            <w:noWrap/>
            <w:vAlign w:val="bottom"/>
          </w:tcPr>
          <w:p w14:paraId="57B7BD71"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6.90</w:t>
            </w:r>
          </w:p>
        </w:tc>
        <w:tc>
          <w:tcPr>
            <w:tcW w:w="900" w:type="dxa"/>
            <w:tcBorders>
              <w:top w:val="nil"/>
              <w:left w:val="nil"/>
              <w:bottom w:val="single" w:sz="4" w:space="0" w:color="auto"/>
              <w:right w:val="single" w:sz="4" w:space="0" w:color="auto"/>
            </w:tcBorders>
            <w:shd w:val="clear" w:color="auto" w:fill="auto"/>
            <w:noWrap/>
            <w:vAlign w:val="bottom"/>
          </w:tcPr>
          <w:p w14:paraId="3EEB799C"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6.77</w:t>
            </w:r>
          </w:p>
        </w:tc>
        <w:tc>
          <w:tcPr>
            <w:tcW w:w="1080" w:type="dxa"/>
            <w:tcBorders>
              <w:top w:val="nil"/>
              <w:left w:val="nil"/>
              <w:bottom w:val="single" w:sz="4" w:space="0" w:color="auto"/>
              <w:right w:val="single" w:sz="4" w:space="0" w:color="auto"/>
            </w:tcBorders>
            <w:shd w:val="clear" w:color="auto" w:fill="auto"/>
            <w:noWrap/>
            <w:vAlign w:val="bottom"/>
          </w:tcPr>
          <w:p w14:paraId="6AA51C2D"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6.57</w:t>
            </w:r>
          </w:p>
        </w:tc>
        <w:tc>
          <w:tcPr>
            <w:tcW w:w="1170" w:type="dxa"/>
            <w:tcBorders>
              <w:top w:val="nil"/>
              <w:left w:val="nil"/>
              <w:bottom w:val="single" w:sz="4" w:space="0" w:color="auto"/>
              <w:right w:val="single" w:sz="4" w:space="0" w:color="auto"/>
            </w:tcBorders>
            <w:shd w:val="clear" w:color="auto" w:fill="auto"/>
            <w:noWrap/>
            <w:vAlign w:val="bottom"/>
          </w:tcPr>
          <w:p w14:paraId="5B36E7A0" w14:textId="77777777" w:rsidR="007300CB" w:rsidRPr="007300CB" w:rsidRDefault="007300CB" w:rsidP="00F628C3">
            <w:pPr>
              <w:jc w:val="right"/>
              <w:rPr>
                <w:rFonts w:ascii="Verdana" w:eastAsia="Yu Gothic" w:hAnsi="Verdana"/>
                <w:color w:val="000000"/>
                <w:sz w:val="20"/>
                <w:szCs w:val="20"/>
              </w:rPr>
            </w:pPr>
            <w:r>
              <w:rPr>
                <w:rFonts w:ascii="Verdana" w:hAnsi="Verdana"/>
                <w:color w:val="000000"/>
                <w:sz w:val="20"/>
                <w:szCs w:val="20"/>
              </w:rPr>
              <w:t>6.64</w:t>
            </w:r>
          </w:p>
        </w:tc>
      </w:tr>
      <w:tr w:rsidR="007300CB" w:rsidRPr="000E35FC" w14:paraId="11D8D777" w14:textId="77777777" w:rsidTr="00064E97">
        <w:trPr>
          <w:trHeight w:val="2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7295ACD8" w14:textId="2FA4E794" w:rsidR="007300CB" w:rsidRPr="007300CB" w:rsidRDefault="007300CB" w:rsidP="007300CB">
            <w:pPr>
              <w:pStyle w:val="NoSpacing"/>
              <w:rPr>
                <w:rFonts w:eastAsia="Yu Gothic"/>
              </w:rPr>
            </w:pPr>
            <w:r>
              <w:t>Nën</w:t>
            </w:r>
            <w:ins w:id="232" w:author="Sahadete Sadiku" w:date="2024-02-21T11:01:00Z">
              <w:r w:rsidR="007D3437">
                <w:t xml:space="preserve"> </w:t>
              </w:r>
            </w:ins>
            <w:r>
              <w:t>total - shtëpi të shkëputura</w:t>
            </w:r>
          </w:p>
        </w:tc>
        <w:tc>
          <w:tcPr>
            <w:tcW w:w="900" w:type="dxa"/>
            <w:tcBorders>
              <w:top w:val="nil"/>
              <w:left w:val="nil"/>
              <w:bottom w:val="single" w:sz="4" w:space="0" w:color="auto"/>
              <w:right w:val="single" w:sz="4" w:space="0" w:color="auto"/>
            </w:tcBorders>
            <w:shd w:val="clear" w:color="auto" w:fill="auto"/>
            <w:noWrap/>
            <w:vAlign w:val="bottom"/>
          </w:tcPr>
          <w:p w14:paraId="7314C072" w14:textId="77777777" w:rsidR="007300CB" w:rsidRPr="007300CB" w:rsidRDefault="007300CB" w:rsidP="007300CB">
            <w:pPr>
              <w:pStyle w:val="NoSpacing"/>
              <w:rPr>
                <w:rFonts w:eastAsia="Yu Gothic"/>
              </w:rPr>
            </w:pPr>
            <w:r>
              <w:t>64.98</w:t>
            </w:r>
          </w:p>
        </w:tc>
        <w:tc>
          <w:tcPr>
            <w:tcW w:w="900" w:type="dxa"/>
            <w:tcBorders>
              <w:top w:val="nil"/>
              <w:left w:val="nil"/>
              <w:bottom w:val="single" w:sz="4" w:space="0" w:color="auto"/>
              <w:right w:val="single" w:sz="4" w:space="0" w:color="auto"/>
            </w:tcBorders>
            <w:shd w:val="clear" w:color="auto" w:fill="auto"/>
            <w:noWrap/>
            <w:vAlign w:val="bottom"/>
          </w:tcPr>
          <w:p w14:paraId="7E27B77E" w14:textId="77777777" w:rsidR="007300CB" w:rsidRPr="007300CB" w:rsidRDefault="007300CB" w:rsidP="007300CB">
            <w:pPr>
              <w:pStyle w:val="NoSpacing"/>
              <w:rPr>
                <w:rFonts w:eastAsia="Yu Gothic"/>
              </w:rPr>
            </w:pPr>
            <w:r>
              <w:t>64.42</w:t>
            </w:r>
          </w:p>
        </w:tc>
        <w:tc>
          <w:tcPr>
            <w:tcW w:w="1080" w:type="dxa"/>
            <w:tcBorders>
              <w:top w:val="nil"/>
              <w:left w:val="nil"/>
              <w:bottom w:val="single" w:sz="4" w:space="0" w:color="auto"/>
              <w:right w:val="single" w:sz="4" w:space="0" w:color="auto"/>
            </w:tcBorders>
            <w:shd w:val="clear" w:color="auto" w:fill="auto"/>
            <w:noWrap/>
            <w:vAlign w:val="bottom"/>
          </w:tcPr>
          <w:p w14:paraId="54B75422" w14:textId="77777777" w:rsidR="007300CB" w:rsidRPr="007300CB" w:rsidRDefault="007300CB" w:rsidP="007300CB">
            <w:pPr>
              <w:pStyle w:val="NoSpacing"/>
              <w:rPr>
                <w:rFonts w:eastAsia="Yu Gothic"/>
              </w:rPr>
            </w:pPr>
            <w:r>
              <w:t>64.69</w:t>
            </w:r>
          </w:p>
        </w:tc>
        <w:tc>
          <w:tcPr>
            <w:tcW w:w="900" w:type="dxa"/>
            <w:tcBorders>
              <w:top w:val="nil"/>
              <w:left w:val="nil"/>
              <w:bottom w:val="single" w:sz="4" w:space="0" w:color="auto"/>
              <w:right w:val="single" w:sz="4" w:space="0" w:color="auto"/>
            </w:tcBorders>
            <w:shd w:val="clear" w:color="auto" w:fill="auto"/>
            <w:noWrap/>
            <w:vAlign w:val="bottom"/>
          </w:tcPr>
          <w:p w14:paraId="182383D5" w14:textId="77777777" w:rsidR="007300CB" w:rsidRPr="007300CB" w:rsidRDefault="007300CB" w:rsidP="007300CB">
            <w:pPr>
              <w:pStyle w:val="NoSpacing"/>
              <w:rPr>
                <w:rFonts w:eastAsia="Yu Gothic"/>
              </w:rPr>
            </w:pPr>
            <w:r>
              <w:t>63.47</w:t>
            </w:r>
          </w:p>
        </w:tc>
        <w:tc>
          <w:tcPr>
            <w:tcW w:w="1080" w:type="dxa"/>
            <w:tcBorders>
              <w:top w:val="nil"/>
              <w:left w:val="nil"/>
              <w:bottom w:val="single" w:sz="4" w:space="0" w:color="auto"/>
              <w:right w:val="single" w:sz="4" w:space="0" w:color="auto"/>
            </w:tcBorders>
            <w:shd w:val="clear" w:color="auto" w:fill="auto"/>
            <w:noWrap/>
            <w:vAlign w:val="bottom"/>
          </w:tcPr>
          <w:p w14:paraId="25852FF0" w14:textId="77777777" w:rsidR="007300CB" w:rsidRPr="007300CB" w:rsidRDefault="007300CB" w:rsidP="007300CB">
            <w:pPr>
              <w:pStyle w:val="NoSpacing"/>
              <w:rPr>
                <w:rFonts w:eastAsia="Yu Gothic"/>
              </w:rPr>
            </w:pPr>
            <w:r>
              <w:t>61.56</w:t>
            </w:r>
          </w:p>
        </w:tc>
        <w:tc>
          <w:tcPr>
            <w:tcW w:w="1170" w:type="dxa"/>
            <w:tcBorders>
              <w:top w:val="nil"/>
              <w:left w:val="nil"/>
              <w:bottom w:val="single" w:sz="4" w:space="0" w:color="auto"/>
              <w:right w:val="single" w:sz="4" w:space="0" w:color="auto"/>
            </w:tcBorders>
            <w:shd w:val="clear" w:color="auto" w:fill="auto"/>
            <w:noWrap/>
            <w:vAlign w:val="bottom"/>
          </w:tcPr>
          <w:p w14:paraId="018CCE74" w14:textId="77777777" w:rsidR="007300CB" w:rsidRPr="007300CB" w:rsidRDefault="007300CB" w:rsidP="007300CB">
            <w:pPr>
              <w:pStyle w:val="NoSpacing"/>
              <w:rPr>
                <w:rFonts w:eastAsia="Yu Gothic"/>
              </w:rPr>
            </w:pPr>
            <w:r>
              <w:t>62.27</w:t>
            </w:r>
          </w:p>
        </w:tc>
      </w:tr>
    </w:tbl>
    <w:p w14:paraId="03CFE71A" w14:textId="77777777" w:rsidR="00995A3A" w:rsidRPr="007300CB" w:rsidRDefault="00995A3A" w:rsidP="007300CB">
      <w:pPr>
        <w:pStyle w:val="NoSpacing"/>
        <w:rPr>
          <w:rFonts w:ascii="Verdana" w:hAnsi="Verdana"/>
          <w:sz w:val="20"/>
          <w:szCs w:val="20"/>
        </w:rPr>
      </w:pPr>
    </w:p>
    <w:p w14:paraId="7F9A88C7" w14:textId="77777777" w:rsidR="007300CB" w:rsidRPr="007300CB" w:rsidRDefault="007300CB" w:rsidP="007300CB">
      <w:pPr>
        <w:rPr>
          <w:rFonts w:ascii="Verdana" w:hAnsi="Verdana"/>
          <w:sz w:val="20"/>
          <w:szCs w:val="20"/>
        </w:rPr>
      </w:pPr>
    </w:p>
    <w:p w14:paraId="59768625" w14:textId="77777777" w:rsidR="00995A3A" w:rsidRDefault="00F10300" w:rsidP="00064E97">
      <w:pPr>
        <w:keepNext/>
      </w:pPr>
      <w:r>
        <w:rPr>
          <w:lang w:eastAsia="sq-AL"/>
        </w:rPr>
        <w:drawing>
          <wp:inline distT="0" distB="0" distL="0" distR="0" wp14:anchorId="481AEF12" wp14:editId="7C7BD10A">
            <wp:extent cx="6010275" cy="2132330"/>
            <wp:effectExtent l="0" t="0" r="952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1425" cy="2132738"/>
                    </a:xfrm>
                    <a:prstGeom prst="rect">
                      <a:avLst/>
                    </a:prstGeom>
                    <a:noFill/>
                    <a:ln>
                      <a:noFill/>
                    </a:ln>
                  </pic:spPr>
                </pic:pic>
              </a:graphicData>
            </a:graphic>
          </wp:inline>
        </w:drawing>
      </w:r>
    </w:p>
    <w:p w14:paraId="107D9D38" w14:textId="35A16976" w:rsidR="007300CB" w:rsidRDefault="00995A3A" w:rsidP="00064E97">
      <w:pPr>
        <w:pStyle w:val="Caption"/>
        <w:jc w:val="left"/>
      </w:pPr>
      <w:bookmarkStart w:id="233" w:name="_Toc149134604"/>
      <w:r>
        <w:t xml:space="preserve">Figura </w:t>
      </w:r>
      <w:fldSimple w:instr=" SEQ Figure \* ARABIC ">
        <w:r w:rsidR="00282A47">
          <w:t>15</w:t>
        </w:r>
      </w:fldSimple>
      <w:r>
        <w:rPr>
          <w:b w:val="0"/>
          <w:bCs w:val="0"/>
        </w:rPr>
        <w:t xml:space="preserve">- Emetimet e </w:t>
      </w:r>
      <w:proofErr w:type="spellStart"/>
      <w:r>
        <w:rPr>
          <w:b w:val="0"/>
          <w:bCs w:val="0"/>
        </w:rPr>
        <w:t>NOx</w:t>
      </w:r>
      <w:proofErr w:type="spellEnd"/>
      <w:r>
        <w:rPr>
          <w:b w:val="0"/>
          <w:bCs w:val="0"/>
        </w:rPr>
        <w:t xml:space="preserve"> nga shtëpitë e shkëputura sipas llojeve të derivateve në Komunën e Gjilanit</w:t>
      </w:r>
      <w:bookmarkEnd w:id="233"/>
    </w:p>
    <w:p w14:paraId="6CCCC8E6" w14:textId="3AEB5B1B" w:rsidR="00F10300" w:rsidRPr="00A85DEF" w:rsidRDefault="00F10300" w:rsidP="002F0A54">
      <w:pPr>
        <w:pStyle w:val="Text11or111"/>
      </w:pPr>
      <w:r>
        <w:t>Trendi i emetimeve të PM</w:t>
      </w:r>
      <w:r>
        <w:rPr>
          <w:vertAlign w:val="subscript"/>
        </w:rPr>
        <w:t>10</w:t>
      </w:r>
      <w:r>
        <w:t xml:space="preserve"> nga burimet stacionare të banimit në Komunën e Gjilanit është paraqitur në Tabelën 2</w:t>
      </w:r>
      <w:r w:rsidR="00547133">
        <w:t>2</w:t>
      </w:r>
      <w:r>
        <w:t>. Burimet kryesore të emetimeve janë shtëpitë e shkëputura dhe shtëpitë gjysmë të shkëputura. Emetimet nga shtëpitë e shkëputura sipas llojit të derivatit janë paraqitur në tabelën 2</w:t>
      </w:r>
      <w:r w:rsidR="00547133">
        <w:t>3</w:t>
      </w:r>
      <w:r>
        <w:t>. Druri është burimi kryesor i emetimit të PM</w:t>
      </w:r>
      <w:r>
        <w:rPr>
          <w:vertAlign w:val="subscript"/>
        </w:rPr>
        <w:t>10</w:t>
      </w:r>
      <w:r>
        <w:t>. Figura 16 tregon trendin e emetimeve të PM</w:t>
      </w:r>
      <w:r>
        <w:rPr>
          <w:vertAlign w:val="subscript"/>
        </w:rPr>
        <w:t>10</w:t>
      </w:r>
      <w:r>
        <w:t xml:space="preserve"> nga viti 2015 deri në 2020 dhe raportin e emetimeve në vitin 2022 për shtëpitë e shkëputura.</w:t>
      </w:r>
    </w:p>
    <w:p w14:paraId="52E0563A" w14:textId="43F789AF" w:rsidR="00995A3A" w:rsidRDefault="00995A3A" w:rsidP="00064E97">
      <w:pPr>
        <w:pStyle w:val="Caption"/>
      </w:pPr>
      <w:bookmarkStart w:id="234" w:name="_Toc149134573"/>
      <w:r>
        <w:t xml:space="preserve">Tabela </w:t>
      </w:r>
      <w:fldSimple w:instr=" SEQ Table \* ARABIC ">
        <w:r w:rsidR="00282A47">
          <w:t>22</w:t>
        </w:r>
      </w:fldSimple>
      <w:r>
        <w:t xml:space="preserve">- </w:t>
      </w:r>
      <w:r>
        <w:rPr>
          <w:b w:val="0"/>
          <w:bCs w:val="0"/>
        </w:rPr>
        <w:t>Trendi i emetimeve të PM10 nga banimi: burimet stacionare në Komunën e Gjilanit</w:t>
      </w:r>
      <w:bookmarkEnd w:id="234"/>
    </w:p>
    <w:tbl>
      <w:tblPr>
        <w:tblW w:w="0" w:type="auto"/>
        <w:tblLayout w:type="fixed"/>
        <w:tblCellMar>
          <w:left w:w="99" w:type="dxa"/>
          <w:right w:w="99" w:type="dxa"/>
        </w:tblCellMar>
        <w:tblLook w:val="04A0" w:firstRow="1" w:lastRow="0" w:firstColumn="1" w:lastColumn="0" w:noHBand="0" w:noVBand="1"/>
      </w:tblPr>
      <w:tblGrid>
        <w:gridCol w:w="3685"/>
        <w:gridCol w:w="990"/>
        <w:gridCol w:w="810"/>
        <w:gridCol w:w="900"/>
        <w:gridCol w:w="900"/>
        <w:gridCol w:w="1080"/>
        <w:gridCol w:w="1080"/>
      </w:tblGrid>
      <w:tr w:rsidR="00F10300" w:rsidRPr="0064293C" w14:paraId="2F10CB98" w14:textId="77777777" w:rsidTr="00064E97">
        <w:trPr>
          <w:trHeight w:val="20"/>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2A66B" w14:textId="77777777" w:rsidR="00F10300" w:rsidRPr="00F10300" w:rsidRDefault="00F10300" w:rsidP="00F628C3">
            <w:pPr>
              <w:rPr>
                <w:rFonts w:ascii="Verdana" w:eastAsia="Yu Gothic" w:hAnsi="Verdana"/>
                <w:color w:val="000000"/>
                <w:sz w:val="20"/>
                <w:szCs w:val="20"/>
              </w:rPr>
            </w:pPr>
            <w:r>
              <w:rPr>
                <w:rFonts w:ascii="Verdana" w:hAnsi="Verdana"/>
                <w:color w:val="000000"/>
                <w:sz w:val="20"/>
                <w:szCs w:val="20"/>
              </w:rPr>
              <w:t>Njësia (PM</w:t>
            </w:r>
            <w:r>
              <w:rPr>
                <w:rFonts w:ascii="Verdana" w:hAnsi="Verdana"/>
                <w:color w:val="000000"/>
                <w:sz w:val="20"/>
                <w:szCs w:val="20"/>
                <w:vertAlign w:val="subscript"/>
              </w:rPr>
              <w:t>10</w:t>
            </w:r>
            <w:r>
              <w:rPr>
                <w:rFonts w:ascii="Verdana" w:hAnsi="Verdana"/>
                <w:color w:val="000000"/>
                <w:sz w:val="20"/>
                <w:szCs w:val="20"/>
              </w:rPr>
              <w:t xml:space="preserve"> ton/vit)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26721F3"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98E4144"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6AAD50"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487A736"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3269197"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9AC38EE" w14:textId="77777777" w:rsidR="00F10300" w:rsidRPr="00F10300" w:rsidRDefault="00F10300" w:rsidP="00F628C3">
            <w:pPr>
              <w:jc w:val="center"/>
              <w:rPr>
                <w:rFonts w:ascii="Verdana" w:eastAsia="Yu Gothic" w:hAnsi="Verdana"/>
                <w:color w:val="000000"/>
                <w:sz w:val="20"/>
                <w:szCs w:val="20"/>
              </w:rPr>
            </w:pPr>
            <w:r>
              <w:rPr>
                <w:rFonts w:ascii="Verdana" w:hAnsi="Verdana"/>
                <w:color w:val="000000"/>
                <w:sz w:val="20"/>
                <w:szCs w:val="20"/>
              </w:rPr>
              <w:t>Viti 2020</w:t>
            </w:r>
          </w:p>
        </w:tc>
      </w:tr>
      <w:tr w:rsidR="00F10300" w:rsidRPr="0064293C" w14:paraId="60A585D3"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325F447C" w14:textId="77777777" w:rsidR="00F10300" w:rsidRPr="00F10300" w:rsidRDefault="00F10300" w:rsidP="00F628C3">
            <w:pPr>
              <w:rPr>
                <w:rFonts w:ascii="Verdana" w:eastAsia="Yu Gothic" w:hAnsi="Verdana"/>
                <w:color w:val="000000"/>
                <w:sz w:val="20"/>
                <w:szCs w:val="20"/>
              </w:rPr>
            </w:pPr>
            <w:r>
              <w:rPr>
                <w:rFonts w:ascii="Verdana" w:hAnsi="Verdana"/>
                <w:color w:val="000000"/>
                <w:sz w:val="20"/>
                <w:szCs w:val="20"/>
              </w:rPr>
              <w:t>Shtëpi të shkëputura</w:t>
            </w:r>
          </w:p>
        </w:tc>
        <w:tc>
          <w:tcPr>
            <w:tcW w:w="990" w:type="dxa"/>
            <w:tcBorders>
              <w:top w:val="nil"/>
              <w:left w:val="nil"/>
              <w:bottom w:val="single" w:sz="4" w:space="0" w:color="auto"/>
              <w:right w:val="single" w:sz="4" w:space="0" w:color="auto"/>
            </w:tcBorders>
            <w:shd w:val="clear" w:color="auto" w:fill="auto"/>
            <w:noWrap/>
            <w:vAlign w:val="bottom"/>
          </w:tcPr>
          <w:p w14:paraId="0BD320B7"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880</w:t>
            </w:r>
          </w:p>
        </w:tc>
        <w:tc>
          <w:tcPr>
            <w:tcW w:w="810" w:type="dxa"/>
            <w:tcBorders>
              <w:top w:val="nil"/>
              <w:left w:val="nil"/>
              <w:bottom w:val="single" w:sz="4" w:space="0" w:color="auto"/>
              <w:right w:val="single" w:sz="4" w:space="0" w:color="auto"/>
            </w:tcBorders>
            <w:shd w:val="clear" w:color="auto" w:fill="auto"/>
            <w:noWrap/>
            <w:vAlign w:val="bottom"/>
          </w:tcPr>
          <w:p w14:paraId="3D9AD3E3"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872</w:t>
            </w:r>
          </w:p>
        </w:tc>
        <w:tc>
          <w:tcPr>
            <w:tcW w:w="900" w:type="dxa"/>
            <w:tcBorders>
              <w:top w:val="nil"/>
              <w:left w:val="nil"/>
              <w:bottom w:val="single" w:sz="4" w:space="0" w:color="auto"/>
              <w:right w:val="single" w:sz="4" w:space="0" w:color="auto"/>
            </w:tcBorders>
            <w:shd w:val="clear" w:color="auto" w:fill="auto"/>
            <w:noWrap/>
            <w:vAlign w:val="bottom"/>
          </w:tcPr>
          <w:p w14:paraId="77BF8946"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876</w:t>
            </w:r>
          </w:p>
        </w:tc>
        <w:tc>
          <w:tcPr>
            <w:tcW w:w="900" w:type="dxa"/>
            <w:tcBorders>
              <w:top w:val="nil"/>
              <w:left w:val="nil"/>
              <w:bottom w:val="single" w:sz="4" w:space="0" w:color="auto"/>
              <w:right w:val="single" w:sz="4" w:space="0" w:color="auto"/>
            </w:tcBorders>
            <w:shd w:val="clear" w:color="auto" w:fill="auto"/>
            <w:noWrap/>
            <w:vAlign w:val="bottom"/>
          </w:tcPr>
          <w:p w14:paraId="0A022C28"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859</w:t>
            </w:r>
          </w:p>
        </w:tc>
        <w:tc>
          <w:tcPr>
            <w:tcW w:w="1080" w:type="dxa"/>
            <w:tcBorders>
              <w:top w:val="nil"/>
              <w:left w:val="nil"/>
              <w:bottom w:val="single" w:sz="4" w:space="0" w:color="auto"/>
              <w:right w:val="single" w:sz="4" w:space="0" w:color="auto"/>
            </w:tcBorders>
            <w:shd w:val="clear" w:color="auto" w:fill="auto"/>
            <w:noWrap/>
            <w:vAlign w:val="bottom"/>
          </w:tcPr>
          <w:p w14:paraId="1064B966"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833</w:t>
            </w:r>
          </w:p>
        </w:tc>
        <w:tc>
          <w:tcPr>
            <w:tcW w:w="1080" w:type="dxa"/>
            <w:tcBorders>
              <w:top w:val="nil"/>
              <w:left w:val="nil"/>
              <w:bottom w:val="single" w:sz="4" w:space="0" w:color="auto"/>
              <w:right w:val="single" w:sz="4" w:space="0" w:color="auto"/>
            </w:tcBorders>
            <w:shd w:val="clear" w:color="auto" w:fill="auto"/>
            <w:noWrap/>
            <w:vAlign w:val="bottom"/>
          </w:tcPr>
          <w:p w14:paraId="032940BF"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843</w:t>
            </w:r>
          </w:p>
        </w:tc>
      </w:tr>
      <w:tr w:rsidR="00F10300" w:rsidRPr="0064293C" w14:paraId="46A9D802"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90BD076" w14:textId="77777777" w:rsidR="00F10300" w:rsidRPr="00F10300" w:rsidRDefault="00F10300" w:rsidP="00F628C3">
            <w:pPr>
              <w:rPr>
                <w:rFonts w:ascii="Verdana" w:eastAsia="Yu Gothic" w:hAnsi="Verdana"/>
                <w:color w:val="000000"/>
                <w:sz w:val="20"/>
                <w:szCs w:val="20"/>
              </w:rPr>
            </w:pPr>
            <w:r>
              <w:rPr>
                <w:rFonts w:ascii="Verdana" w:hAnsi="Verdana"/>
                <w:color w:val="000000"/>
                <w:sz w:val="20"/>
                <w:szCs w:val="20"/>
              </w:rPr>
              <w:t>Shtëpi gjysmë të shkëputura</w:t>
            </w:r>
          </w:p>
        </w:tc>
        <w:tc>
          <w:tcPr>
            <w:tcW w:w="990" w:type="dxa"/>
            <w:tcBorders>
              <w:top w:val="nil"/>
              <w:left w:val="nil"/>
              <w:bottom w:val="single" w:sz="4" w:space="0" w:color="auto"/>
              <w:right w:val="single" w:sz="4" w:space="0" w:color="auto"/>
            </w:tcBorders>
            <w:shd w:val="clear" w:color="auto" w:fill="auto"/>
            <w:noWrap/>
            <w:vAlign w:val="bottom"/>
          </w:tcPr>
          <w:p w14:paraId="6549236B"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163</w:t>
            </w:r>
          </w:p>
        </w:tc>
        <w:tc>
          <w:tcPr>
            <w:tcW w:w="810" w:type="dxa"/>
            <w:tcBorders>
              <w:top w:val="nil"/>
              <w:left w:val="nil"/>
              <w:bottom w:val="single" w:sz="4" w:space="0" w:color="auto"/>
              <w:right w:val="single" w:sz="4" w:space="0" w:color="auto"/>
            </w:tcBorders>
            <w:shd w:val="clear" w:color="auto" w:fill="auto"/>
            <w:noWrap/>
            <w:vAlign w:val="bottom"/>
          </w:tcPr>
          <w:p w14:paraId="41E0B6EF"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163</w:t>
            </w:r>
          </w:p>
        </w:tc>
        <w:tc>
          <w:tcPr>
            <w:tcW w:w="900" w:type="dxa"/>
            <w:tcBorders>
              <w:top w:val="nil"/>
              <w:left w:val="nil"/>
              <w:bottom w:val="single" w:sz="4" w:space="0" w:color="auto"/>
              <w:right w:val="single" w:sz="4" w:space="0" w:color="auto"/>
            </w:tcBorders>
            <w:shd w:val="clear" w:color="auto" w:fill="auto"/>
            <w:noWrap/>
            <w:vAlign w:val="bottom"/>
          </w:tcPr>
          <w:p w14:paraId="64D6BA5A"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163</w:t>
            </w:r>
          </w:p>
        </w:tc>
        <w:tc>
          <w:tcPr>
            <w:tcW w:w="900" w:type="dxa"/>
            <w:tcBorders>
              <w:top w:val="nil"/>
              <w:left w:val="nil"/>
              <w:bottom w:val="single" w:sz="4" w:space="0" w:color="auto"/>
              <w:right w:val="single" w:sz="4" w:space="0" w:color="auto"/>
            </w:tcBorders>
            <w:shd w:val="clear" w:color="auto" w:fill="auto"/>
            <w:noWrap/>
            <w:vAlign w:val="bottom"/>
          </w:tcPr>
          <w:p w14:paraId="1CB7EC22"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161</w:t>
            </w:r>
          </w:p>
        </w:tc>
        <w:tc>
          <w:tcPr>
            <w:tcW w:w="1080" w:type="dxa"/>
            <w:tcBorders>
              <w:top w:val="nil"/>
              <w:left w:val="nil"/>
              <w:bottom w:val="single" w:sz="4" w:space="0" w:color="auto"/>
              <w:right w:val="single" w:sz="4" w:space="0" w:color="auto"/>
            </w:tcBorders>
            <w:shd w:val="clear" w:color="auto" w:fill="auto"/>
            <w:noWrap/>
            <w:vAlign w:val="bottom"/>
          </w:tcPr>
          <w:p w14:paraId="56EA9B3C"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159</w:t>
            </w:r>
          </w:p>
        </w:tc>
        <w:tc>
          <w:tcPr>
            <w:tcW w:w="1080" w:type="dxa"/>
            <w:tcBorders>
              <w:top w:val="nil"/>
              <w:left w:val="nil"/>
              <w:bottom w:val="single" w:sz="4" w:space="0" w:color="auto"/>
              <w:right w:val="single" w:sz="4" w:space="0" w:color="auto"/>
            </w:tcBorders>
            <w:shd w:val="clear" w:color="auto" w:fill="auto"/>
            <w:noWrap/>
            <w:vAlign w:val="bottom"/>
          </w:tcPr>
          <w:p w14:paraId="01522032"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160</w:t>
            </w:r>
          </w:p>
        </w:tc>
      </w:tr>
      <w:tr w:rsidR="00F10300" w:rsidRPr="0064293C" w14:paraId="5E508B90"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CD0A741" w14:textId="77777777" w:rsidR="00F10300" w:rsidRPr="00F10300" w:rsidRDefault="00F10300" w:rsidP="00F628C3">
            <w:pPr>
              <w:rPr>
                <w:rFonts w:ascii="Verdana" w:eastAsia="Yu Gothic" w:hAnsi="Verdana"/>
                <w:color w:val="000000"/>
                <w:sz w:val="20"/>
                <w:szCs w:val="20"/>
              </w:rPr>
            </w:pPr>
            <w:r>
              <w:rPr>
                <w:rFonts w:ascii="Verdana" w:hAnsi="Verdana"/>
                <w:color w:val="000000"/>
                <w:sz w:val="20"/>
                <w:szCs w:val="20"/>
              </w:rPr>
              <w:t>Shtëpi në radhë ose tarraca (me 3 shtëpi të bashkuara ose të lidhura)</w:t>
            </w:r>
          </w:p>
        </w:tc>
        <w:tc>
          <w:tcPr>
            <w:tcW w:w="990" w:type="dxa"/>
            <w:tcBorders>
              <w:top w:val="nil"/>
              <w:left w:val="nil"/>
              <w:bottom w:val="single" w:sz="4" w:space="0" w:color="auto"/>
              <w:right w:val="single" w:sz="4" w:space="0" w:color="auto"/>
            </w:tcBorders>
            <w:shd w:val="clear" w:color="auto" w:fill="auto"/>
            <w:noWrap/>
            <w:vAlign w:val="bottom"/>
          </w:tcPr>
          <w:p w14:paraId="6BAD6ECF"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c>
          <w:tcPr>
            <w:tcW w:w="810" w:type="dxa"/>
            <w:tcBorders>
              <w:top w:val="nil"/>
              <w:left w:val="nil"/>
              <w:bottom w:val="single" w:sz="4" w:space="0" w:color="auto"/>
              <w:right w:val="single" w:sz="4" w:space="0" w:color="auto"/>
            </w:tcBorders>
            <w:shd w:val="clear" w:color="auto" w:fill="auto"/>
            <w:noWrap/>
            <w:vAlign w:val="bottom"/>
          </w:tcPr>
          <w:p w14:paraId="7780E153"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c>
          <w:tcPr>
            <w:tcW w:w="900" w:type="dxa"/>
            <w:tcBorders>
              <w:top w:val="nil"/>
              <w:left w:val="nil"/>
              <w:bottom w:val="single" w:sz="4" w:space="0" w:color="auto"/>
              <w:right w:val="single" w:sz="4" w:space="0" w:color="auto"/>
            </w:tcBorders>
            <w:shd w:val="clear" w:color="auto" w:fill="auto"/>
            <w:noWrap/>
            <w:vAlign w:val="bottom"/>
          </w:tcPr>
          <w:p w14:paraId="26511D2C"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c>
          <w:tcPr>
            <w:tcW w:w="900" w:type="dxa"/>
            <w:tcBorders>
              <w:top w:val="nil"/>
              <w:left w:val="nil"/>
              <w:bottom w:val="single" w:sz="4" w:space="0" w:color="auto"/>
              <w:right w:val="single" w:sz="4" w:space="0" w:color="auto"/>
            </w:tcBorders>
            <w:shd w:val="clear" w:color="auto" w:fill="auto"/>
            <w:noWrap/>
            <w:vAlign w:val="bottom"/>
          </w:tcPr>
          <w:p w14:paraId="10D8E9BE"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6C8BDFCF"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tcPr>
          <w:p w14:paraId="4D15F478"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29</w:t>
            </w:r>
          </w:p>
        </w:tc>
      </w:tr>
      <w:tr w:rsidR="00F10300" w:rsidRPr="0064293C" w14:paraId="58D15682"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30709B3" w14:textId="77777777" w:rsidR="00F10300" w:rsidRPr="00F10300" w:rsidRDefault="00F10300" w:rsidP="00F628C3">
            <w:pPr>
              <w:rPr>
                <w:rFonts w:ascii="Verdana" w:eastAsia="Yu Gothic" w:hAnsi="Verdana"/>
                <w:color w:val="000000"/>
                <w:sz w:val="20"/>
                <w:szCs w:val="20"/>
              </w:rPr>
            </w:pPr>
            <w:r>
              <w:rPr>
                <w:rFonts w:ascii="Verdana" w:hAnsi="Verdana"/>
                <w:color w:val="000000"/>
                <w:sz w:val="20"/>
                <w:szCs w:val="20"/>
              </w:rPr>
              <w:t>Ndërtesa ose blloqe banesore</w:t>
            </w:r>
          </w:p>
        </w:tc>
        <w:tc>
          <w:tcPr>
            <w:tcW w:w="990" w:type="dxa"/>
            <w:tcBorders>
              <w:top w:val="nil"/>
              <w:left w:val="nil"/>
              <w:bottom w:val="single" w:sz="4" w:space="0" w:color="auto"/>
              <w:right w:val="single" w:sz="4" w:space="0" w:color="auto"/>
            </w:tcBorders>
            <w:shd w:val="clear" w:color="auto" w:fill="auto"/>
            <w:noWrap/>
            <w:vAlign w:val="bottom"/>
          </w:tcPr>
          <w:p w14:paraId="500BF191"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50</w:t>
            </w:r>
          </w:p>
        </w:tc>
        <w:tc>
          <w:tcPr>
            <w:tcW w:w="810" w:type="dxa"/>
            <w:tcBorders>
              <w:top w:val="nil"/>
              <w:left w:val="nil"/>
              <w:bottom w:val="single" w:sz="4" w:space="0" w:color="auto"/>
              <w:right w:val="single" w:sz="4" w:space="0" w:color="auto"/>
            </w:tcBorders>
            <w:shd w:val="clear" w:color="auto" w:fill="auto"/>
            <w:noWrap/>
            <w:vAlign w:val="bottom"/>
          </w:tcPr>
          <w:p w14:paraId="753F23D6"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49</w:t>
            </w:r>
          </w:p>
        </w:tc>
        <w:tc>
          <w:tcPr>
            <w:tcW w:w="900" w:type="dxa"/>
            <w:tcBorders>
              <w:top w:val="nil"/>
              <w:left w:val="nil"/>
              <w:bottom w:val="single" w:sz="4" w:space="0" w:color="auto"/>
              <w:right w:val="single" w:sz="4" w:space="0" w:color="auto"/>
            </w:tcBorders>
            <w:shd w:val="clear" w:color="auto" w:fill="auto"/>
            <w:noWrap/>
            <w:vAlign w:val="bottom"/>
          </w:tcPr>
          <w:p w14:paraId="124EB29E"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49</w:t>
            </w:r>
          </w:p>
        </w:tc>
        <w:tc>
          <w:tcPr>
            <w:tcW w:w="900" w:type="dxa"/>
            <w:tcBorders>
              <w:top w:val="nil"/>
              <w:left w:val="nil"/>
              <w:bottom w:val="single" w:sz="4" w:space="0" w:color="auto"/>
              <w:right w:val="single" w:sz="4" w:space="0" w:color="auto"/>
            </w:tcBorders>
            <w:shd w:val="clear" w:color="auto" w:fill="auto"/>
            <w:noWrap/>
            <w:vAlign w:val="bottom"/>
          </w:tcPr>
          <w:p w14:paraId="70272433"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46</w:t>
            </w:r>
          </w:p>
        </w:tc>
        <w:tc>
          <w:tcPr>
            <w:tcW w:w="1080" w:type="dxa"/>
            <w:tcBorders>
              <w:top w:val="nil"/>
              <w:left w:val="nil"/>
              <w:bottom w:val="single" w:sz="4" w:space="0" w:color="auto"/>
              <w:right w:val="single" w:sz="4" w:space="0" w:color="auto"/>
            </w:tcBorders>
            <w:shd w:val="clear" w:color="auto" w:fill="auto"/>
            <w:noWrap/>
            <w:vAlign w:val="bottom"/>
          </w:tcPr>
          <w:p w14:paraId="28A49956"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42</w:t>
            </w:r>
          </w:p>
        </w:tc>
        <w:tc>
          <w:tcPr>
            <w:tcW w:w="1080" w:type="dxa"/>
            <w:tcBorders>
              <w:top w:val="nil"/>
              <w:left w:val="nil"/>
              <w:bottom w:val="single" w:sz="4" w:space="0" w:color="auto"/>
              <w:right w:val="single" w:sz="4" w:space="0" w:color="auto"/>
            </w:tcBorders>
            <w:shd w:val="clear" w:color="auto" w:fill="auto"/>
            <w:noWrap/>
            <w:vAlign w:val="bottom"/>
          </w:tcPr>
          <w:p w14:paraId="4D9B45CB" w14:textId="77777777" w:rsidR="00F10300" w:rsidRPr="00F10300" w:rsidRDefault="00F10300" w:rsidP="00F628C3">
            <w:pPr>
              <w:jc w:val="right"/>
              <w:rPr>
                <w:rFonts w:ascii="Verdana" w:eastAsia="Yu Gothic" w:hAnsi="Verdana"/>
                <w:color w:val="000000"/>
                <w:sz w:val="20"/>
                <w:szCs w:val="20"/>
              </w:rPr>
            </w:pPr>
            <w:r>
              <w:rPr>
                <w:rFonts w:ascii="Verdana" w:hAnsi="Verdana"/>
                <w:color w:val="000000"/>
                <w:sz w:val="20"/>
                <w:szCs w:val="20"/>
              </w:rPr>
              <w:t>44</w:t>
            </w:r>
          </w:p>
        </w:tc>
      </w:tr>
      <w:tr w:rsidR="00F10300" w:rsidRPr="00F10300" w14:paraId="36B03C01" w14:textId="77777777" w:rsidTr="00064E97">
        <w:trPr>
          <w:trHeight w:val="2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71F0AA4A" w14:textId="6A2FE8F3"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Nën</w:t>
            </w:r>
            <w:ins w:id="235" w:author="Sahadete Sadiku" w:date="2024-02-21T11:02:00Z">
              <w:r w:rsidR="00A6610E">
                <w:rPr>
                  <w:rFonts w:ascii="Verdana" w:hAnsi="Verdana"/>
                  <w:color w:val="000000"/>
                  <w:sz w:val="20"/>
                  <w:szCs w:val="20"/>
                </w:rPr>
                <w:t xml:space="preserve"> </w:t>
              </w:r>
            </w:ins>
            <w:r>
              <w:rPr>
                <w:rFonts w:ascii="Verdana" w:hAnsi="Verdana"/>
                <w:color w:val="000000"/>
                <w:sz w:val="20"/>
                <w:szCs w:val="20"/>
              </w:rPr>
              <w:t>total</w:t>
            </w:r>
            <w:del w:id="236" w:author="Sahadete Sadiku" w:date="2024-02-21T11:03:00Z">
              <w:r w:rsidDel="008D0522">
                <w:rPr>
                  <w:rFonts w:ascii="Verdana" w:hAnsi="Verdana"/>
                  <w:color w:val="000000"/>
                  <w:sz w:val="20"/>
                  <w:szCs w:val="20"/>
                </w:rPr>
                <w:delText>i</w:delText>
              </w:r>
            </w:del>
            <w:r>
              <w:rPr>
                <w:rFonts w:ascii="Verdana" w:hAnsi="Verdana"/>
                <w:color w:val="000000"/>
                <w:sz w:val="20"/>
                <w:szCs w:val="20"/>
              </w:rPr>
              <w:t xml:space="preserve"> banimi: Stacionare</w:t>
            </w:r>
          </w:p>
        </w:tc>
        <w:tc>
          <w:tcPr>
            <w:tcW w:w="990" w:type="dxa"/>
            <w:tcBorders>
              <w:top w:val="nil"/>
              <w:left w:val="nil"/>
              <w:bottom w:val="single" w:sz="4" w:space="0" w:color="auto"/>
              <w:right w:val="single" w:sz="4" w:space="0" w:color="auto"/>
            </w:tcBorders>
            <w:shd w:val="clear" w:color="auto" w:fill="auto"/>
            <w:noWrap/>
            <w:vAlign w:val="bottom"/>
          </w:tcPr>
          <w:p w14:paraId="38C1DCC2"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1,122</w:t>
            </w:r>
          </w:p>
        </w:tc>
        <w:tc>
          <w:tcPr>
            <w:tcW w:w="810" w:type="dxa"/>
            <w:tcBorders>
              <w:top w:val="nil"/>
              <w:left w:val="nil"/>
              <w:bottom w:val="single" w:sz="4" w:space="0" w:color="auto"/>
              <w:right w:val="single" w:sz="4" w:space="0" w:color="auto"/>
            </w:tcBorders>
            <w:shd w:val="clear" w:color="auto" w:fill="auto"/>
            <w:noWrap/>
            <w:vAlign w:val="bottom"/>
          </w:tcPr>
          <w:p w14:paraId="003ECC55"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1,113</w:t>
            </w:r>
          </w:p>
        </w:tc>
        <w:tc>
          <w:tcPr>
            <w:tcW w:w="900" w:type="dxa"/>
            <w:tcBorders>
              <w:top w:val="nil"/>
              <w:left w:val="nil"/>
              <w:bottom w:val="single" w:sz="4" w:space="0" w:color="auto"/>
              <w:right w:val="single" w:sz="4" w:space="0" w:color="auto"/>
            </w:tcBorders>
            <w:shd w:val="clear" w:color="auto" w:fill="auto"/>
            <w:noWrap/>
            <w:vAlign w:val="bottom"/>
          </w:tcPr>
          <w:p w14:paraId="043181CB"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1,117</w:t>
            </w:r>
          </w:p>
        </w:tc>
        <w:tc>
          <w:tcPr>
            <w:tcW w:w="900" w:type="dxa"/>
            <w:tcBorders>
              <w:top w:val="nil"/>
              <w:left w:val="nil"/>
              <w:bottom w:val="single" w:sz="4" w:space="0" w:color="auto"/>
              <w:right w:val="single" w:sz="4" w:space="0" w:color="auto"/>
            </w:tcBorders>
            <w:shd w:val="clear" w:color="auto" w:fill="auto"/>
            <w:noWrap/>
            <w:vAlign w:val="bottom"/>
          </w:tcPr>
          <w:p w14:paraId="7A4D02F7"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1,096</w:t>
            </w:r>
          </w:p>
        </w:tc>
        <w:tc>
          <w:tcPr>
            <w:tcW w:w="1080" w:type="dxa"/>
            <w:tcBorders>
              <w:top w:val="nil"/>
              <w:left w:val="nil"/>
              <w:bottom w:val="single" w:sz="4" w:space="0" w:color="auto"/>
              <w:right w:val="single" w:sz="4" w:space="0" w:color="auto"/>
            </w:tcBorders>
            <w:shd w:val="clear" w:color="auto" w:fill="auto"/>
            <w:noWrap/>
            <w:vAlign w:val="bottom"/>
          </w:tcPr>
          <w:p w14:paraId="7777AB1C"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1,064</w:t>
            </w:r>
          </w:p>
        </w:tc>
        <w:tc>
          <w:tcPr>
            <w:tcW w:w="1080" w:type="dxa"/>
            <w:tcBorders>
              <w:top w:val="nil"/>
              <w:left w:val="nil"/>
              <w:bottom w:val="single" w:sz="4" w:space="0" w:color="auto"/>
              <w:right w:val="single" w:sz="4" w:space="0" w:color="auto"/>
            </w:tcBorders>
            <w:shd w:val="clear" w:color="auto" w:fill="auto"/>
            <w:noWrap/>
            <w:vAlign w:val="bottom"/>
          </w:tcPr>
          <w:p w14:paraId="44EC4217" w14:textId="77777777" w:rsidR="00F10300" w:rsidRPr="00F10300" w:rsidRDefault="00F10300" w:rsidP="00F10300">
            <w:pPr>
              <w:rPr>
                <w:rFonts w:ascii="Verdana" w:eastAsia="Yu Gothic" w:hAnsi="Verdana"/>
                <w:color w:val="000000"/>
                <w:sz w:val="20"/>
                <w:szCs w:val="20"/>
              </w:rPr>
            </w:pPr>
            <w:r>
              <w:rPr>
                <w:rFonts w:ascii="Verdana" w:hAnsi="Verdana"/>
                <w:color w:val="000000"/>
                <w:sz w:val="20"/>
                <w:szCs w:val="20"/>
              </w:rPr>
              <w:t>1,076</w:t>
            </w:r>
          </w:p>
        </w:tc>
      </w:tr>
    </w:tbl>
    <w:p w14:paraId="16939A3B" w14:textId="60292828" w:rsidR="00F10300" w:rsidRDefault="00F10300" w:rsidP="00F10300">
      <w:pPr>
        <w:pStyle w:val="Caption"/>
        <w:spacing w:before="149" w:after="60"/>
        <w:jc w:val="left"/>
        <w:rPr>
          <w:rFonts w:ascii="Verdana" w:hAnsi="Verdana"/>
          <w:b w:val="0"/>
          <w:bCs w:val="0"/>
          <w:sz w:val="20"/>
        </w:rPr>
      </w:pPr>
    </w:p>
    <w:p w14:paraId="459DE9DD" w14:textId="77777777" w:rsidR="00995A3A" w:rsidRDefault="00995A3A" w:rsidP="00995A3A">
      <w:pPr>
        <w:rPr>
          <w:lang w:eastAsia="ja-JP"/>
        </w:rPr>
      </w:pPr>
    </w:p>
    <w:p w14:paraId="42D44D1A" w14:textId="77777777" w:rsidR="00995A3A" w:rsidRPr="00064E97" w:rsidRDefault="00995A3A" w:rsidP="00064E97">
      <w:pPr>
        <w:rPr>
          <w:b/>
          <w:bCs/>
        </w:rPr>
      </w:pPr>
    </w:p>
    <w:p w14:paraId="66F5812A" w14:textId="74603BEF" w:rsidR="00995A3A" w:rsidRDefault="00995A3A" w:rsidP="00064E97">
      <w:pPr>
        <w:pStyle w:val="Caption"/>
      </w:pPr>
      <w:bookmarkStart w:id="237" w:name="_Toc149134574"/>
      <w:r>
        <w:lastRenderedPageBreak/>
        <w:t xml:space="preserve">Tabela </w:t>
      </w:r>
      <w:fldSimple w:instr=" SEQ Table \* ARABIC ">
        <w:r w:rsidR="00282A47">
          <w:t>23</w:t>
        </w:r>
      </w:fldSimple>
      <w:r>
        <w:t xml:space="preserve">- </w:t>
      </w:r>
      <w:r>
        <w:rPr>
          <w:b w:val="0"/>
          <w:bCs w:val="0"/>
        </w:rPr>
        <w:t>Emetimet e PM</w:t>
      </w:r>
      <w:r w:rsidRPr="00547133">
        <w:rPr>
          <w:b w:val="0"/>
          <w:bCs w:val="0"/>
          <w:vertAlign w:val="subscript"/>
        </w:rPr>
        <w:t>10</w:t>
      </w:r>
      <w:r>
        <w:rPr>
          <w:b w:val="0"/>
          <w:bCs w:val="0"/>
        </w:rPr>
        <w:t xml:space="preserve"> nga shtëpitë e shkëputura sipas llojeve të derivateve në Komunën e Gjilanit</w:t>
      </w:r>
      <w:bookmarkEnd w:id="237"/>
    </w:p>
    <w:tbl>
      <w:tblPr>
        <w:tblW w:w="0" w:type="auto"/>
        <w:tblCellMar>
          <w:left w:w="99" w:type="dxa"/>
          <w:right w:w="99" w:type="dxa"/>
        </w:tblCellMar>
        <w:tblLook w:val="04A0" w:firstRow="1" w:lastRow="0" w:firstColumn="1" w:lastColumn="0" w:noHBand="0" w:noVBand="1"/>
      </w:tblPr>
      <w:tblGrid>
        <w:gridCol w:w="2913"/>
        <w:gridCol w:w="1026"/>
        <w:gridCol w:w="1025"/>
        <w:gridCol w:w="1025"/>
        <w:gridCol w:w="1025"/>
        <w:gridCol w:w="1025"/>
        <w:gridCol w:w="1025"/>
      </w:tblGrid>
      <w:tr w:rsidR="00EA6943" w:rsidRPr="00EA6943" w14:paraId="125DC5ED" w14:textId="77777777" w:rsidTr="00F628C3">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08779"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Njësia (PM</w:t>
            </w:r>
            <w:r>
              <w:rPr>
                <w:rFonts w:ascii="Verdana" w:hAnsi="Verdana"/>
                <w:color w:val="000000"/>
                <w:sz w:val="20"/>
                <w:szCs w:val="20"/>
                <w:vertAlign w:val="subscript"/>
              </w:rPr>
              <w:t>10</w:t>
            </w:r>
            <w:r>
              <w:rPr>
                <w:rFonts w:ascii="Verdana" w:hAnsi="Verdana"/>
                <w:color w:val="000000"/>
                <w:sz w:val="20"/>
                <w:szCs w:val="20"/>
              </w:rPr>
              <w:t xml:space="preserve"> ton/vit)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5F6A121C"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03459E42"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20D4F48A"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24B60C35"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76FF0EF7"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31EDFF09"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2020</w:t>
            </w:r>
          </w:p>
        </w:tc>
      </w:tr>
      <w:tr w:rsidR="00EA6943" w:rsidRPr="00EA6943" w14:paraId="2B812423"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27EDDC7"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Thëngjill</w:t>
            </w:r>
          </w:p>
        </w:tc>
        <w:tc>
          <w:tcPr>
            <w:tcW w:w="1026" w:type="dxa"/>
            <w:tcBorders>
              <w:top w:val="nil"/>
              <w:left w:val="nil"/>
              <w:bottom w:val="single" w:sz="4" w:space="0" w:color="auto"/>
              <w:right w:val="single" w:sz="4" w:space="0" w:color="auto"/>
            </w:tcBorders>
            <w:shd w:val="clear" w:color="auto" w:fill="auto"/>
            <w:noWrap/>
            <w:vAlign w:val="bottom"/>
            <w:hideMark/>
          </w:tcPr>
          <w:p w14:paraId="480EFC7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01F89E5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39DFA7D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5437492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67FDA69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c>
          <w:tcPr>
            <w:tcW w:w="1025" w:type="dxa"/>
            <w:tcBorders>
              <w:top w:val="nil"/>
              <w:left w:val="nil"/>
              <w:bottom w:val="single" w:sz="4" w:space="0" w:color="auto"/>
              <w:right w:val="single" w:sz="4" w:space="0" w:color="auto"/>
            </w:tcBorders>
            <w:shd w:val="clear" w:color="auto" w:fill="auto"/>
            <w:noWrap/>
            <w:vAlign w:val="bottom"/>
            <w:hideMark/>
          </w:tcPr>
          <w:p w14:paraId="08EDF29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0.69</w:t>
            </w:r>
          </w:p>
        </w:tc>
      </w:tr>
      <w:tr w:rsidR="00EA6943" w:rsidRPr="00EA6943" w14:paraId="5C6C9D30"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145427E9"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GLN</w:t>
            </w:r>
          </w:p>
        </w:tc>
        <w:tc>
          <w:tcPr>
            <w:tcW w:w="1026" w:type="dxa"/>
            <w:tcBorders>
              <w:top w:val="nil"/>
              <w:left w:val="nil"/>
              <w:bottom w:val="single" w:sz="4" w:space="0" w:color="auto"/>
              <w:right w:val="single" w:sz="4" w:space="0" w:color="auto"/>
            </w:tcBorders>
            <w:shd w:val="clear" w:color="auto" w:fill="auto"/>
            <w:noWrap/>
            <w:vAlign w:val="bottom"/>
            <w:hideMark/>
          </w:tcPr>
          <w:p w14:paraId="7B8BDD4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FB4B92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132F9DE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24C8879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C07B22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0E4A88B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r>
      <w:tr w:rsidR="00EA6943" w:rsidRPr="00EA6943" w14:paraId="56384979"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DD7352B"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Benzinë</w:t>
            </w:r>
          </w:p>
        </w:tc>
        <w:tc>
          <w:tcPr>
            <w:tcW w:w="1026" w:type="dxa"/>
            <w:tcBorders>
              <w:top w:val="nil"/>
              <w:left w:val="nil"/>
              <w:bottom w:val="single" w:sz="4" w:space="0" w:color="auto"/>
              <w:right w:val="single" w:sz="4" w:space="0" w:color="auto"/>
            </w:tcBorders>
            <w:shd w:val="clear" w:color="auto" w:fill="auto"/>
            <w:noWrap/>
            <w:vAlign w:val="bottom"/>
            <w:hideMark/>
          </w:tcPr>
          <w:p w14:paraId="541FA0B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5C64799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159AA20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6845C0A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56FC9AA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hideMark/>
          </w:tcPr>
          <w:p w14:paraId="33C636F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r>
      <w:tr w:rsidR="00EA6943" w:rsidRPr="00EA6943" w14:paraId="2373B7E2"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8677E53" w14:textId="1AC4EBD4"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Di</w:t>
            </w:r>
            <w:ins w:id="238" w:author="Sahadete Sadiku" w:date="2024-02-21T11:07:00Z">
              <w:r w:rsidR="001E2B78">
                <w:rPr>
                  <w:rFonts w:ascii="Verdana" w:hAnsi="Verdana"/>
                  <w:color w:val="000000"/>
                  <w:sz w:val="20"/>
                  <w:szCs w:val="20"/>
                </w:rPr>
                <w:t>e</w:t>
              </w:r>
            </w:ins>
            <w:del w:id="239" w:author="Sahadete Sadiku" w:date="2024-02-21T11:04:00Z">
              <w:r w:rsidDel="00320BBD">
                <w:rPr>
                  <w:rFonts w:ascii="Verdana" w:hAnsi="Verdana"/>
                  <w:color w:val="000000"/>
                  <w:sz w:val="20"/>
                  <w:szCs w:val="20"/>
                </w:rPr>
                <w:delText>e</w:delText>
              </w:r>
            </w:del>
            <w:r>
              <w:rPr>
                <w:rFonts w:ascii="Verdana" w:hAnsi="Verdana"/>
                <w:color w:val="000000"/>
                <w:sz w:val="20"/>
                <w:szCs w:val="20"/>
              </w:rPr>
              <w:t>sel</w:t>
            </w:r>
            <w:proofErr w:type="spellEnd"/>
          </w:p>
        </w:tc>
        <w:tc>
          <w:tcPr>
            <w:tcW w:w="1026" w:type="dxa"/>
            <w:tcBorders>
              <w:top w:val="nil"/>
              <w:left w:val="nil"/>
              <w:bottom w:val="single" w:sz="4" w:space="0" w:color="auto"/>
              <w:right w:val="single" w:sz="4" w:space="0" w:color="auto"/>
            </w:tcBorders>
            <w:shd w:val="clear" w:color="auto" w:fill="auto"/>
            <w:noWrap/>
            <w:vAlign w:val="bottom"/>
            <w:hideMark/>
          </w:tcPr>
          <w:p w14:paraId="4566080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764FA2A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81FC8E4"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266AC62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94041D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hideMark/>
          </w:tcPr>
          <w:p w14:paraId="612A00F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r>
      <w:tr w:rsidR="00EA6943" w:rsidRPr="00EA6943" w14:paraId="5416C8F0"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29621CC3"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Dru</w:t>
            </w:r>
          </w:p>
        </w:tc>
        <w:tc>
          <w:tcPr>
            <w:tcW w:w="1026" w:type="dxa"/>
            <w:tcBorders>
              <w:top w:val="nil"/>
              <w:left w:val="nil"/>
              <w:bottom w:val="single" w:sz="4" w:space="0" w:color="auto"/>
              <w:right w:val="single" w:sz="4" w:space="0" w:color="auto"/>
            </w:tcBorders>
            <w:shd w:val="clear" w:color="auto" w:fill="auto"/>
            <w:noWrap/>
            <w:vAlign w:val="bottom"/>
            <w:hideMark/>
          </w:tcPr>
          <w:p w14:paraId="33F63F8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873.07</w:t>
            </w:r>
          </w:p>
        </w:tc>
        <w:tc>
          <w:tcPr>
            <w:tcW w:w="1025" w:type="dxa"/>
            <w:tcBorders>
              <w:top w:val="nil"/>
              <w:left w:val="nil"/>
              <w:bottom w:val="single" w:sz="4" w:space="0" w:color="auto"/>
              <w:right w:val="single" w:sz="4" w:space="0" w:color="auto"/>
            </w:tcBorders>
            <w:shd w:val="clear" w:color="auto" w:fill="auto"/>
            <w:noWrap/>
            <w:vAlign w:val="bottom"/>
            <w:hideMark/>
          </w:tcPr>
          <w:p w14:paraId="08EF097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865.57</w:t>
            </w:r>
          </w:p>
        </w:tc>
        <w:tc>
          <w:tcPr>
            <w:tcW w:w="1025" w:type="dxa"/>
            <w:tcBorders>
              <w:top w:val="nil"/>
              <w:left w:val="nil"/>
              <w:bottom w:val="single" w:sz="4" w:space="0" w:color="auto"/>
              <w:right w:val="single" w:sz="4" w:space="0" w:color="auto"/>
            </w:tcBorders>
            <w:shd w:val="clear" w:color="auto" w:fill="auto"/>
            <w:noWrap/>
            <w:vAlign w:val="bottom"/>
            <w:hideMark/>
          </w:tcPr>
          <w:p w14:paraId="554AC64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869.22</w:t>
            </w:r>
          </w:p>
        </w:tc>
        <w:tc>
          <w:tcPr>
            <w:tcW w:w="1025" w:type="dxa"/>
            <w:tcBorders>
              <w:top w:val="nil"/>
              <w:left w:val="nil"/>
              <w:bottom w:val="single" w:sz="4" w:space="0" w:color="auto"/>
              <w:right w:val="single" w:sz="4" w:space="0" w:color="auto"/>
            </w:tcBorders>
            <w:shd w:val="clear" w:color="auto" w:fill="auto"/>
            <w:noWrap/>
            <w:vAlign w:val="bottom"/>
            <w:hideMark/>
          </w:tcPr>
          <w:p w14:paraId="30A5D73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852.73</w:t>
            </w:r>
          </w:p>
        </w:tc>
        <w:tc>
          <w:tcPr>
            <w:tcW w:w="1025" w:type="dxa"/>
            <w:tcBorders>
              <w:top w:val="nil"/>
              <w:left w:val="nil"/>
              <w:bottom w:val="single" w:sz="4" w:space="0" w:color="auto"/>
              <w:right w:val="single" w:sz="4" w:space="0" w:color="auto"/>
            </w:tcBorders>
            <w:shd w:val="clear" w:color="auto" w:fill="auto"/>
            <w:noWrap/>
            <w:vAlign w:val="bottom"/>
            <w:hideMark/>
          </w:tcPr>
          <w:p w14:paraId="653EBDC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826.97</w:t>
            </w:r>
          </w:p>
        </w:tc>
        <w:tc>
          <w:tcPr>
            <w:tcW w:w="1025" w:type="dxa"/>
            <w:tcBorders>
              <w:top w:val="nil"/>
              <w:left w:val="nil"/>
              <w:bottom w:val="single" w:sz="4" w:space="0" w:color="auto"/>
              <w:right w:val="single" w:sz="4" w:space="0" w:color="auto"/>
            </w:tcBorders>
            <w:shd w:val="clear" w:color="auto" w:fill="auto"/>
            <w:noWrap/>
            <w:vAlign w:val="bottom"/>
            <w:hideMark/>
          </w:tcPr>
          <w:p w14:paraId="3304A41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836.54</w:t>
            </w:r>
          </w:p>
        </w:tc>
      </w:tr>
      <w:tr w:rsidR="00EA6943" w:rsidRPr="00EA6943" w14:paraId="45256B5D"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092771D6"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Peleta</w:t>
            </w:r>
            <w:proofErr w:type="spellEnd"/>
          </w:p>
        </w:tc>
        <w:tc>
          <w:tcPr>
            <w:tcW w:w="1026" w:type="dxa"/>
            <w:tcBorders>
              <w:top w:val="nil"/>
              <w:left w:val="nil"/>
              <w:bottom w:val="single" w:sz="4" w:space="0" w:color="auto"/>
              <w:right w:val="single" w:sz="4" w:space="0" w:color="auto"/>
            </w:tcBorders>
            <w:shd w:val="clear" w:color="auto" w:fill="auto"/>
            <w:noWrap/>
            <w:vAlign w:val="bottom"/>
            <w:hideMark/>
          </w:tcPr>
          <w:p w14:paraId="4946DFA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5.99</w:t>
            </w:r>
          </w:p>
        </w:tc>
        <w:tc>
          <w:tcPr>
            <w:tcW w:w="1025" w:type="dxa"/>
            <w:tcBorders>
              <w:top w:val="nil"/>
              <w:left w:val="nil"/>
              <w:bottom w:val="single" w:sz="4" w:space="0" w:color="auto"/>
              <w:right w:val="single" w:sz="4" w:space="0" w:color="auto"/>
            </w:tcBorders>
            <w:shd w:val="clear" w:color="auto" w:fill="auto"/>
            <w:noWrap/>
            <w:vAlign w:val="bottom"/>
            <w:hideMark/>
          </w:tcPr>
          <w:p w14:paraId="3EFE08D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5.94</w:t>
            </w:r>
          </w:p>
        </w:tc>
        <w:tc>
          <w:tcPr>
            <w:tcW w:w="1025" w:type="dxa"/>
            <w:tcBorders>
              <w:top w:val="nil"/>
              <w:left w:val="nil"/>
              <w:bottom w:val="single" w:sz="4" w:space="0" w:color="auto"/>
              <w:right w:val="single" w:sz="4" w:space="0" w:color="auto"/>
            </w:tcBorders>
            <w:shd w:val="clear" w:color="auto" w:fill="auto"/>
            <w:noWrap/>
            <w:vAlign w:val="bottom"/>
            <w:hideMark/>
          </w:tcPr>
          <w:p w14:paraId="32A6FD4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5.97</w:t>
            </w:r>
          </w:p>
        </w:tc>
        <w:tc>
          <w:tcPr>
            <w:tcW w:w="1025" w:type="dxa"/>
            <w:tcBorders>
              <w:top w:val="nil"/>
              <w:left w:val="nil"/>
              <w:bottom w:val="single" w:sz="4" w:space="0" w:color="auto"/>
              <w:right w:val="single" w:sz="4" w:space="0" w:color="auto"/>
            </w:tcBorders>
            <w:shd w:val="clear" w:color="auto" w:fill="auto"/>
            <w:noWrap/>
            <w:vAlign w:val="bottom"/>
            <w:hideMark/>
          </w:tcPr>
          <w:p w14:paraId="4B4F2AF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5.85</w:t>
            </w:r>
          </w:p>
        </w:tc>
        <w:tc>
          <w:tcPr>
            <w:tcW w:w="1025" w:type="dxa"/>
            <w:tcBorders>
              <w:top w:val="nil"/>
              <w:left w:val="nil"/>
              <w:bottom w:val="single" w:sz="4" w:space="0" w:color="auto"/>
              <w:right w:val="single" w:sz="4" w:space="0" w:color="auto"/>
            </w:tcBorders>
            <w:shd w:val="clear" w:color="auto" w:fill="auto"/>
            <w:noWrap/>
            <w:vAlign w:val="bottom"/>
            <w:hideMark/>
          </w:tcPr>
          <w:p w14:paraId="37310D7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5.68</w:t>
            </w:r>
          </w:p>
        </w:tc>
        <w:tc>
          <w:tcPr>
            <w:tcW w:w="1025" w:type="dxa"/>
            <w:tcBorders>
              <w:top w:val="nil"/>
              <w:left w:val="nil"/>
              <w:bottom w:val="single" w:sz="4" w:space="0" w:color="auto"/>
              <w:right w:val="single" w:sz="4" w:space="0" w:color="auto"/>
            </w:tcBorders>
            <w:shd w:val="clear" w:color="auto" w:fill="auto"/>
            <w:noWrap/>
            <w:vAlign w:val="bottom"/>
            <w:hideMark/>
          </w:tcPr>
          <w:p w14:paraId="6FDE7B1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5.74</w:t>
            </w:r>
          </w:p>
        </w:tc>
      </w:tr>
      <w:tr w:rsidR="00EA6943" w:rsidRPr="00EA6943" w14:paraId="77DCB637"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47949D3C" w14:textId="4D8863D4"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Nën</w:t>
            </w:r>
            <w:ins w:id="240" w:author="Sahadete Sadiku" w:date="2024-02-21T11:04:00Z">
              <w:r w:rsidR="00320BBD">
                <w:rPr>
                  <w:rFonts w:ascii="Verdana" w:hAnsi="Verdana"/>
                  <w:color w:val="000000"/>
                  <w:sz w:val="20"/>
                  <w:szCs w:val="20"/>
                </w:rPr>
                <w:t xml:space="preserve"> </w:t>
              </w:r>
            </w:ins>
            <w:r>
              <w:rPr>
                <w:rFonts w:ascii="Verdana" w:hAnsi="Verdana"/>
                <w:color w:val="000000"/>
                <w:sz w:val="20"/>
                <w:szCs w:val="20"/>
              </w:rPr>
              <w:t>total - shtëpi të shkëputura</w:t>
            </w:r>
          </w:p>
        </w:tc>
        <w:tc>
          <w:tcPr>
            <w:tcW w:w="1026" w:type="dxa"/>
            <w:tcBorders>
              <w:top w:val="nil"/>
              <w:left w:val="nil"/>
              <w:bottom w:val="single" w:sz="4" w:space="0" w:color="auto"/>
              <w:right w:val="single" w:sz="4" w:space="0" w:color="auto"/>
            </w:tcBorders>
            <w:shd w:val="clear" w:color="auto" w:fill="auto"/>
            <w:noWrap/>
            <w:vAlign w:val="bottom"/>
            <w:hideMark/>
          </w:tcPr>
          <w:p w14:paraId="2B60E775"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879.77</w:t>
            </w:r>
          </w:p>
        </w:tc>
        <w:tc>
          <w:tcPr>
            <w:tcW w:w="1025" w:type="dxa"/>
            <w:tcBorders>
              <w:top w:val="nil"/>
              <w:left w:val="nil"/>
              <w:bottom w:val="single" w:sz="4" w:space="0" w:color="auto"/>
              <w:right w:val="single" w:sz="4" w:space="0" w:color="auto"/>
            </w:tcBorders>
            <w:shd w:val="clear" w:color="auto" w:fill="auto"/>
            <w:noWrap/>
            <w:vAlign w:val="bottom"/>
            <w:hideMark/>
          </w:tcPr>
          <w:p w14:paraId="3F9C331E"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872.21</w:t>
            </w:r>
          </w:p>
        </w:tc>
        <w:tc>
          <w:tcPr>
            <w:tcW w:w="1025" w:type="dxa"/>
            <w:tcBorders>
              <w:top w:val="nil"/>
              <w:left w:val="nil"/>
              <w:bottom w:val="single" w:sz="4" w:space="0" w:color="auto"/>
              <w:right w:val="single" w:sz="4" w:space="0" w:color="auto"/>
            </w:tcBorders>
            <w:shd w:val="clear" w:color="auto" w:fill="auto"/>
            <w:noWrap/>
            <w:vAlign w:val="bottom"/>
            <w:hideMark/>
          </w:tcPr>
          <w:p w14:paraId="6661E7E7"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875.89</w:t>
            </w:r>
          </w:p>
        </w:tc>
        <w:tc>
          <w:tcPr>
            <w:tcW w:w="1025" w:type="dxa"/>
            <w:tcBorders>
              <w:top w:val="nil"/>
              <w:left w:val="nil"/>
              <w:bottom w:val="single" w:sz="4" w:space="0" w:color="auto"/>
              <w:right w:val="single" w:sz="4" w:space="0" w:color="auto"/>
            </w:tcBorders>
            <w:shd w:val="clear" w:color="auto" w:fill="auto"/>
            <w:noWrap/>
            <w:vAlign w:val="bottom"/>
            <w:hideMark/>
          </w:tcPr>
          <w:p w14:paraId="550A793C"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859.29</w:t>
            </w:r>
          </w:p>
        </w:tc>
        <w:tc>
          <w:tcPr>
            <w:tcW w:w="1025" w:type="dxa"/>
            <w:tcBorders>
              <w:top w:val="nil"/>
              <w:left w:val="nil"/>
              <w:bottom w:val="single" w:sz="4" w:space="0" w:color="auto"/>
              <w:right w:val="single" w:sz="4" w:space="0" w:color="auto"/>
            </w:tcBorders>
            <w:shd w:val="clear" w:color="auto" w:fill="auto"/>
            <w:noWrap/>
            <w:vAlign w:val="bottom"/>
            <w:hideMark/>
          </w:tcPr>
          <w:p w14:paraId="0DD9D75B"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833.35</w:t>
            </w:r>
          </w:p>
        </w:tc>
        <w:tc>
          <w:tcPr>
            <w:tcW w:w="1025" w:type="dxa"/>
            <w:tcBorders>
              <w:top w:val="nil"/>
              <w:left w:val="nil"/>
              <w:bottom w:val="single" w:sz="4" w:space="0" w:color="auto"/>
              <w:right w:val="single" w:sz="4" w:space="0" w:color="auto"/>
            </w:tcBorders>
            <w:shd w:val="clear" w:color="auto" w:fill="auto"/>
            <w:noWrap/>
            <w:vAlign w:val="bottom"/>
            <w:hideMark/>
          </w:tcPr>
          <w:p w14:paraId="79276864" w14:textId="77777777" w:rsidR="00EA6943" w:rsidRPr="00EA6943" w:rsidRDefault="00EA6943" w:rsidP="00EA6943">
            <w:pPr>
              <w:rPr>
                <w:rFonts w:ascii="Verdana" w:eastAsia="Yu Gothic" w:hAnsi="Verdana"/>
                <w:color w:val="000000"/>
                <w:sz w:val="20"/>
                <w:szCs w:val="20"/>
              </w:rPr>
            </w:pPr>
            <w:r>
              <w:rPr>
                <w:rFonts w:ascii="Verdana" w:hAnsi="Verdana"/>
                <w:color w:val="000000"/>
                <w:sz w:val="20"/>
                <w:szCs w:val="20"/>
              </w:rPr>
              <w:t>842.99</w:t>
            </w:r>
          </w:p>
        </w:tc>
      </w:tr>
    </w:tbl>
    <w:p w14:paraId="6D774591" w14:textId="77777777" w:rsidR="00995A3A" w:rsidRDefault="00995A3A" w:rsidP="00EA6943">
      <w:pPr>
        <w:pStyle w:val="Caption"/>
        <w:spacing w:before="149" w:after="60"/>
        <w:jc w:val="left"/>
        <w:rPr>
          <w:rFonts w:ascii="Verdana" w:eastAsia="Calibri" w:hAnsi="Verdana" w:cs="Calibri"/>
          <w:b w:val="0"/>
          <w:bCs w:val="0"/>
          <w:kern w:val="0"/>
          <w:sz w:val="20"/>
          <w:szCs w:val="22"/>
          <w:lang w:eastAsia="en-GB"/>
        </w:rPr>
      </w:pPr>
    </w:p>
    <w:p w14:paraId="6D9F3A52" w14:textId="77777777" w:rsidR="00995A3A" w:rsidRPr="00064E97" w:rsidRDefault="00995A3A" w:rsidP="00064E97">
      <w:pPr>
        <w:rPr>
          <w:b/>
          <w:bCs/>
        </w:rPr>
      </w:pPr>
    </w:p>
    <w:p w14:paraId="776DD309" w14:textId="77777777" w:rsidR="00EA6943" w:rsidRPr="00EA6943" w:rsidRDefault="00EA6943" w:rsidP="00EA6943">
      <w:pPr>
        <w:rPr>
          <w:lang w:eastAsia="ja-JP"/>
        </w:rPr>
      </w:pPr>
    </w:p>
    <w:p w14:paraId="3441EEA1" w14:textId="77777777" w:rsidR="00995A3A" w:rsidRDefault="00EA6943" w:rsidP="00064E97">
      <w:pPr>
        <w:pStyle w:val="NoSpacing"/>
        <w:keepNext/>
      </w:pPr>
      <w:r>
        <w:rPr>
          <w:noProof/>
          <w:lang w:eastAsia="sq-AL"/>
        </w:rPr>
        <w:drawing>
          <wp:inline distT="0" distB="0" distL="0" distR="0" wp14:anchorId="4759167A" wp14:editId="3FC024F5">
            <wp:extent cx="5761990" cy="2132737"/>
            <wp:effectExtent l="0" t="0" r="0"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1990" cy="2132737"/>
                    </a:xfrm>
                    <a:prstGeom prst="rect">
                      <a:avLst/>
                    </a:prstGeom>
                    <a:noFill/>
                    <a:ln>
                      <a:noFill/>
                    </a:ln>
                  </pic:spPr>
                </pic:pic>
              </a:graphicData>
            </a:graphic>
          </wp:inline>
        </w:drawing>
      </w:r>
    </w:p>
    <w:p w14:paraId="57BBC5EF" w14:textId="68BDA1AE" w:rsidR="00F10300" w:rsidRPr="00EA6943" w:rsidRDefault="00995A3A" w:rsidP="00064E97">
      <w:pPr>
        <w:pStyle w:val="Caption"/>
        <w:jc w:val="left"/>
        <w:rPr>
          <w:rFonts w:ascii="Verdana" w:hAnsi="Verdana"/>
          <w:sz w:val="20"/>
        </w:rPr>
      </w:pPr>
      <w:bookmarkStart w:id="241" w:name="_Toc149134605"/>
      <w:r>
        <w:t xml:space="preserve">Figura </w:t>
      </w:r>
      <w:fldSimple w:instr=" SEQ Figure \* ARABIC ">
        <w:r w:rsidR="00282A47">
          <w:t>16</w:t>
        </w:r>
      </w:fldSimple>
      <w:r>
        <w:rPr>
          <w:b w:val="0"/>
          <w:bCs w:val="0"/>
        </w:rPr>
        <w:t>- Emetimet e PM</w:t>
      </w:r>
      <w:r w:rsidRPr="00B21317">
        <w:rPr>
          <w:b w:val="0"/>
          <w:bCs w:val="0"/>
          <w:vertAlign w:val="subscript"/>
        </w:rPr>
        <w:t>10</w:t>
      </w:r>
      <w:r>
        <w:rPr>
          <w:b w:val="0"/>
          <w:bCs w:val="0"/>
        </w:rPr>
        <w:t xml:space="preserve"> nga shtëpitë e shkëputura sipas llojeve të derivateve në Komunën e Gjilanit</w:t>
      </w:r>
      <w:bookmarkEnd w:id="241"/>
    </w:p>
    <w:p w14:paraId="4A62F38D" w14:textId="639D5EB4" w:rsidR="00EA6943" w:rsidRDefault="00EA6943" w:rsidP="00EA6943">
      <w:pPr>
        <w:pStyle w:val="NoSpacing"/>
        <w:rPr>
          <w:rFonts w:ascii="Verdana" w:hAnsi="Verdana"/>
          <w:sz w:val="20"/>
          <w:szCs w:val="20"/>
        </w:rPr>
      </w:pPr>
    </w:p>
    <w:p w14:paraId="38CBF017" w14:textId="77777777" w:rsidR="00B9086F" w:rsidRPr="00EA6943" w:rsidRDefault="00B9086F" w:rsidP="00EA6943">
      <w:pPr>
        <w:pStyle w:val="NoSpacing"/>
        <w:rPr>
          <w:rFonts w:ascii="Verdana" w:hAnsi="Verdana"/>
          <w:sz w:val="20"/>
          <w:szCs w:val="20"/>
        </w:rPr>
      </w:pPr>
    </w:p>
    <w:p w14:paraId="561D0442" w14:textId="371C9133" w:rsidR="00EA6943" w:rsidRDefault="00EA6943" w:rsidP="002F0A54">
      <w:pPr>
        <w:pStyle w:val="Text11or111"/>
      </w:pPr>
      <w:r>
        <w:t>Trendi i emetimeve të PM</w:t>
      </w:r>
      <w:r>
        <w:rPr>
          <w:vertAlign w:val="subscript"/>
        </w:rPr>
        <w:t>2,5</w:t>
      </w:r>
      <w:r>
        <w:t xml:space="preserve"> nga burimet stacionare të banimit në Komunën e Gjilanit është paraqitur në Tabelën 24. Burimet kryesore të emetimeve janë shtëpitë e shkëputura dhe shtëpitë gjysmë të shkëputura. Emetimet nga shtëpitë e shkëputura sipas llojit të derivatit janë paraqitur në tabelën 25. Druri është burimi kryesor i emetimit të PM</w:t>
      </w:r>
      <w:r>
        <w:rPr>
          <w:vertAlign w:val="subscript"/>
        </w:rPr>
        <w:t>2.5</w:t>
      </w:r>
      <w:r>
        <w:t>. Figura 17 tregon trendin e emetimeve të PM</w:t>
      </w:r>
      <w:r>
        <w:rPr>
          <w:vertAlign w:val="subscript"/>
        </w:rPr>
        <w:t>2,5</w:t>
      </w:r>
      <w:r>
        <w:t xml:space="preserve"> nga viti 2015 deri në 2020 dhe raportin e emetimeve në vitin 2022 për shtëpitë e shkëputura.</w:t>
      </w:r>
    </w:p>
    <w:p w14:paraId="10F999F9" w14:textId="77777777" w:rsidR="00B9086F" w:rsidRDefault="00B9086F" w:rsidP="002F0A54">
      <w:pPr>
        <w:pStyle w:val="Text11or111"/>
      </w:pPr>
    </w:p>
    <w:p w14:paraId="364F1FF4" w14:textId="77777777" w:rsidR="00995A3A" w:rsidRPr="00F30A13" w:rsidRDefault="00995A3A" w:rsidP="002F0A54">
      <w:pPr>
        <w:pStyle w:val="Text11or111"/>
      </w:pPr>
    </w:p>
    <w:p w14:paraId="63C123EC" w14:textId="43FED608" w:rsidR="00995A3A" w:rsidRDefault="00995A3A" w:rsidP="00064E97">
      <w:pPr>
        <w:pStyle w:val="Caption"/>
      </w:pPr>
      <w:bookmarkStart w:id="242" w:name="_Toc149134575"/>
      <w:r>
        <w:lastRenderedPageBreak/>
        <w:t xml:space="preserve">Tabela </w:t>
      </w:r>
      <w:fldSimple w:instr=" SEQ Table \* ARABIC ">
        <w:r w:rsidR="00282A47">
          <w:t>24</w:t>
        </w:r>
      </w:fldSimple>
      <w:r>
        <w:rPr>
          <w:b w:val="0"/>
          <w:bCs w:val="0"/>
        </w:rPr>
        <w:t>- Trendi i emetimeve të PM2.5 nga banimi: burimet stacionare në Komunën e Gjilanit</w:t>
      </w:r>
      <w:bookmarkEnd w:id="242"/>
    </w:p>
    <w:tbl>
      <w:tblPr>
        <w:tblW w:w="0" w:type="auto"/>
        <w:tblLayout w:type="fixed"/>
        <w:tblCellMar>
          <w:left w:w="99" w:type="dxa"/>
          <w:right w:w="99" w:type="dxa"/>
        </w:tblCellMar>
        <w:tblLook w:val="04A0" w:firstRow="1" w:lastRow="0" w:firstColumn="1" w:lastColumn="0" w:noHBand="0" w:noVBand="1"/>
      </w:tblPr>
      <w:tblGrid>
        <w:gridCol w:w="3402"/>
        <w:gridCol w:w="907"/>
        <w:gridCol w:w="907"/>
        <w:gridCol w:w="907"/>
        <w:gridCol w:w="907"/>
        <w:gridCol w:w="907"/>
        <w:gridCol w:w="907"/>
      </w:tblGrid>
      <w:tr w:rsidR="00EA6943" w:rsidRPr="0064293C" w14:paraId="57D2F2A1" w14:textId="77777777" w:rsidTr="00F628C3">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D2F8B"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Njësia (PM</w:t>
            </w:r>
            <w:r>
              <w:rPr>
                <w:rFonts w:ascii="Verdana" w:hAnsi="Verdana"/>
                <w:color w:val="000000"/>
                <w:sz w:val="20"/>
                <w:szCs w:val="20"/>
                <w:vertAlign w:val="subscript"/>
              </w:rPr>
              <w:t>2.5</w:t>
            </w:r>
            <w:r>
              <w:rPr>
                <w:rFonts w:ascii="Verdana" w:hAnsi="Verdana"/>
                <w:color w:val="000000"/>
                <w:sz w:val="20"/>
                <w:szCs w:val="20"/>
              </w:rPr>
              <w:t xml:space="preserve"> ton/vit)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DC5B62B" w14:textId="63E6D48C"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w:t>
            </w:r>
            <w:ins w:id="243" w:author="Sahadete Sadiku" w:date="2024-02-23T10:47:00Z">
              <w:r w:rsidR="00AC5EFE">
                <w:rPr>
                  <w:rFonts w:ascii="Verdana" w:hAnsi="Verdana"/>
                  <w:color w:val="000000"/>
                  <w:sz w:val="20"/>
                  <w:szCs w:val="20"/>
                </w:rPr>
                <w:t>i</w:t>
              </w:r>
            </w:ins>
            <w:del w:id="244" w:author="Sahadete Sadiku" w:date="2024-02-23T10:47:00Z">
              <w:r w:rsidDel="00AC5EFE">
                <w:rPr>
                  <w:rFonts w:ascii="Verdana" w:hAnsi="Verdana"/>
                  <w:color w:val="000000"/>
                  <w:sz w:val="20"/>
                  <w:szCs w:val="20"/>
                </w:rPr>
                <w:delText>i</w:delText>
              </w:r>
            </w:del>
            <w:r>
              <w:rPr>
                <w:rFonts w:ascii="Verdana" w:hAnsi="Verdana"/>
                <w:color w:val="000000"/>
                <w:sz w:val="20"/>
                <w:szCs w:val="20"/>
              </w:rPr>
              <w:t xml:space="preserve"> 2015</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4EA8530"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40435B1"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08C8412"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49B365EE"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25A2891"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2020</w:t>
            </w:r>
          </w:p>
        </w:tc>
      </w:tr>
      <w:tr w:rsidR="00EA6943" w:rsidRPr="0064293C" w14:paraId="1A1DC9E5" w14:textId="77777777" w:rsidTr="00F628C3">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2B2EDEB"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Shtëpi të shkëputura</w:t>
            </w:r>
          </w:p>
        </w:tc>
        <w:tc>
          <w:tcPr>
            <w:tcW w:w="907" w:type="dxa"/>
            <w:tcBorders>
              <w:top w:val="nil"/>
              <w:left w:val="nil"/>
              <w:bottom w:val="single" w:sz="4" w:space="0" w:color="auto"/>
              <w:right w:val="single" w:sz="4" w:space="0" w:color="auto"/>
            </w:tcBorders>
            <w:shd w:val="clear" w:color="auto" w:fill="auto"/>
            <w:noWrap/>
            <w:vAlign w:val="bottom"/>
          </w:tcPr>
          <w:p w14:paraId="355E42A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857</w:t>
            </w:r>
          </w:p>
        </w:tc>
        <w:tc>
          <w:tcPr>
            <w:tcW w:w="907" w:type="dxa"/>
            <w:tcBorders>
              <w:top w:val="nil"/>
              <w:left w:val="nil"/>
              <w:bottom w:val="single" w:sz="4" w:space="0" w:color="auto"/>
              <w:right w:val="single" w:sz="4" w:space="0" w:color="auto"/>
            </w:tcBorders>
            <w:shd w:val="clear" w:color="auto" w:fill="auto"/>
            <w:noWrap/>
            <w:vAlign w:val="bottom"/>
          </w:tcPr>
          <w:p w14:paraId="7C2F412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849</w:t>
            </w:r>
          </w:p>
        </w:tc>
        <w:tc>
          <w:tcPr>
            <w:tcW w:w="907" w:type="dxa"/>
            <w:tcBorders>
              <w:top w:val="nil"/>
              <w:left w:val="nil"/>
              <w:bottom w:val="single" w:sz="4" w:space="0" w:color="auto"/>
              <w:right w:val="single" w:sz="4" w:space="0" w:color="auto"/>
            </w:tcBorders>
            <w:shd w:val="clear" w:color="auto" w:fill="auto"/>
            <w:noWrap/>
            <w:vAlign w:val="bottom"/>
          </w:tcPr>
          <w:p w14:paraId="3BE267A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853</w:t>
            </w:r>
          </w:p>
        </w:tc>
        <w:tc>
          <w:tcPr>
            <w:tcW w:w="907" w:type="dxa"/>
            <w:tcBorders>
              <w:top w:val="nil"/>
              <w:left w:val="nil"/>
              <w:bottom w:val="single" w:sz="4" w:space="0" w:color="auto"/>
              <w:right w:val="single" w:sz="4" w:space="0" w:color="auto"/>
            </w:tcBorders>
            <w:shd w:val="clear" w:color="auto" w:fill="auto"/>
            <w:noWrap/>
            <w:vAlign w:val="bottom"/>
          </w:tcPr>
          <w:p w14:paraId="77AE60D4"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837</w:t>
            </w:r>
          </w:p>
        </w:tc>
        <w:tc>
          <w:tcPr>
            <w:tcW w:w="907" w:type="dxa"/>
            <w:tcBorders>
              <w:top w:val="nil"/>
              <w:left w:val="nil"/>
              <w:bottom w:val="single" w:sz="4" w:space="0" w:color="auto"/>
              <w:right w:val="single" w:sz="4" w:space="0" w:color="auto"/>
            </w:tcBorders>
            <w:shd w:val="clear" w:color="auto" w:fill="auto"/>
            <w:noWrap/>
            <w:vAlign w:val="bottom"/>
          </w:tcPr>
          <w:p w14:paraId="77C5A0F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812</w:t>
            </w:r>
          </w:p>
        </w:tc>
        <w:tc>
          <w:tcPr>
            <w:tcW w:w="907" w:type="dxa"/>
            <w:tcBorders>
              <w:top w:val="nil"/>
              <w:left w:val="nil"/>
              <w:bottom w:val="single" w:sz="4" w:space="0" w:color="auto"/>
              <w:right w:val="single" w:sz="4" w:space="0" w:color="auto"/>
            </w:tcBorders>
            <w:shd w:val="clear" w:color="auto" w:fill="auto"/>
            <w:noWrap/>
            <w:vAlign w:val="bottom"/>
          </w:tcPr>
          <w:p w14:paraId="73BC4E8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821</w:t>
            </w:r>
          </w:p>
        </w:tc>
      </w:tr>
      <w:tr w:rsidR="00EA6943" w:rsidRPr="0064293C" w14:paraId="311E687F" w14:textId="77777777" w:rsidTr="00F628C3">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3D70DDE"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Shtëpi gjysmë të shkëputura</w:t>
            </w:r>
          </w:p>
        </w:tc>
        <w:tc>
          <w:tcPr>
            <w:tcW w:w="907" w:type="dxa"/>
            <w:tcBorders>
              <w:top w:val="nil"/>
              <w:left w:val="nil"/>
              <w:bottom w:val="single" w:sz="4" w:space="0" w:color="auto"/>
              <w:right w:val="single" w:sz="4" w:space="0" w:color="auto"/>
            </w:tcBorders>
            <w:shd w:val="clear" w:color="auto" w:fill="auto"/>
            <w:noWrap/>
            <w:vAlign w:val="bottom"/>
          </w:tcPr>
          <w:p w14:paraId="6C3BAF8C"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159</w:t>
            </w:r>
          </w:p>
        </w:tc>
        <w:tc>
          <w:tcPr>
            <w:tcW w:w="907" w:type="dxa"/>
            <w:tcBorders>
              <w:top w:val="nil"/>
              <w:left w:val="nil"/>
              <w:bottom w:val="single" w:sz="4" w:space="0" w:color="auto"/>
              <w:right w:val="single" w:sz="4" w:space="0" w:color="auto"/>
            </w:tcBorders>
            <w:shd w:val="clear" w:color="auto" w:fill="auto"/>
            <w:noWrap/>
            <w:vAlign w:val="bottom"/>
          </w:tcPr>
          <w:p w14:paraId="48CA8D0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158</w:t>
            </w:r>
          </w:p>
        </w:tc>
        <w:tc>
          <w:tcPr>
            <w:tcW w:w="907" w:type="dxa"/>
            <w:tcBorders>
              <w:top w:val="nil"/>
              <w:left w:val="nil"/>
              <w:bottom w:val="single" w:sz="4" w:space="0" w:color="auto"/>
              <w:right w:val="single" w:sz="4" w:space="0" w:color="auto"/>
            </w:tcBorders>
            <w:shd w:val="clear" w:color="auto" w:fill="auto"/>
            <w:noWrap/>
            <w:vAlign w:val="bottom"/>
          </w:tcPr>
          <w:p w14:paraId="1D908F5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159</w:t>
            </w:r>
          </w:p>
        </w:tc>
        <w:tc>
          <w:tcPr>
            <w:tcW w:w="907" w:type="dxa"/>
            <w:tcBorders>
              <w:top w:val="nil"/>
              <w:left w:val="nil"/>
              <w:bottom w:val="single" w:sz="4" w:space="0" w:color="auto"/>
              <w:right w:val="single" w:sz="4" w:space="0" w:color="auto"/>
            </w:tcBorders>
            <w:shd w:val="clear" w:color="auto" w:fill="auto"/>
            <w:noWrap/>
            <w:vAlign w:val="bottom"/>
          </w:tcPr>
          <w:p w14:paraId="4DD8FCD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157</w:t>
            </w:r>
          </w:p>
        </w:tc>
        <w:tc>
          <w:tcPr>
            <w:tcW w:w="907" w:type="dxa"/>
            <w:tcBorders>
              <w:top w:val="nil"/>
              <w:left w:val="nil"/>
              <w:bottom w:val="single" w:sz="4" w:space="0" w:color="auto"/>
              <w:right w:val="single" w:sz="4" w:space="0" w:color="auto"/>
            </w:tcBorders>
            <w:shd w:val="clear" w:color="auto" w:fill="auto"/>
            <w:noWrap/>
            <w:vAlign w:val="bottom"/>
          </w:tcPr>
          <w:p w14:paraId="186888F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155</w:t>
            </w:r>
          </w:p>
        </w:tc>
        <w:tc>
          <w:tcPr>
            <w:tcW w:w="907" w:type="dxa"/>
            <w:tcBorders>
              <w:top w:val="nil"/>
              <w:left w:val="nil"/>
              <w:bottom w:val="single" w:sz="4" w:space="0" w:color="auto"/>
              <w:right w:val="single" w:sz="4" w:space="0" w:color="auto"/>
            </w:tcBorders>
            <w:shd w:val="clear" w:color="auto" w:fill="auto"/>
            <w:noWrap/>
            <w:vAlign w:val="bottom"/>
          </w:tcPr>
          <w:p w14:paraId="7D5B42C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156</w:t>
            </w:r>
          </w:p>
        </w:tc>
      </w:tr>
      <w:tr w:rsidR="00EA6943" w:rsidRPr="0064293C" w14:paraId="5E0F1C4C" w14:textId="77777777" w:rsidTr="00F628C3">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69BA8A0"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Shtëpi në radhë ose tarraca (me 3 shtëpi të bashkuara ose të lidhura)</w:t>
            </w:r>
          </w:p>
        </w:tc>
        <w:tc>
          <w:tcPr>
            <w:tcW w:w="907" w:type="dxa"/>
            <w:tcBorders>
              <w:top w:val="nil"/>
              <w:left w:val="nil"/>
              <w:bottom w:val="single" w:sz="4" w:space="0" w:color="auto"/>
              <w:right w:val="single" w:sz="4" w:space="0" w:color="auto"/>
            </w:tcBorders>
            <w:shd w:val="clear" w:color="auto" w:fill="auto"/>
            <w:noWrap/>
            <w:vAlign w:val="bottom"/>
          </w:tcPr>
          <w:p w14:paraId="4CA0EFD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29</w:t>
            </w:r>
          </w:p>
        </w:tc>
        <w:tc>
          <w:tcPr>
            <w:tcW w:w="907" w:type="dxa"/>
            <w:tcBorders>
              <w:top w:val="nil"/>
              <w:left w:val="nil"/>
              <w:bottom w:val="single" w:sz="4" w:space="0" w:color="auto"/>
              <w:right w:val="single" w:sz="4" w:space="0" w:color="auto"/>
            </w:tcBorders>
            <w:shd w:val="clear" w:color="auto" w:fill="auto"/>
            <w:noWrap/>
            <w:vAlign w:val="bottom"/>
          </w:tcPr>
          <w:p w14:paraId="551D222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59B339D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29</w:t>
            </w:r>
          </w:p>
        </w:tc>
        <w:tc>
          <w:tcPr>
            <w:tcW w:w="907" w:type="dxa"/>
            <w:tcBorders>
              <w:top w:val="nil"/>
              <w:left w:val="nil"/>
              <w:bottom w:val="single" w:sz="4" w:space="0" w:color="auto"/>
              <w:right w:val="single" w:sz="4" w:space="0" w:color="auto"/>
            </w:tcBorders>
            <w:shd w:val="clear" w:color="auto" w:fill="auto"/>
            <w:noWrap/>
            <w:vAlign w:val="bottom"/>
          </w:tcPr>
          <w:p w14:paraId="4BBE852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6707352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28</w:t>
            </w:r>
          </w:p>
        </w:tc>
        <w:tc>
          <w:tcPr>
            <w:tcW w:w="907" w:type="dxa"/>
            <w:tcBorders>
              <w:top w:val="nil"/>
              <w:left w:val="nil"/>
              <w:bottom w:val="single" w:sz="4" w:space="0" w:color="auto"/>
              <w:right w:val="single" w:sz="4" w:space="0" w:color="auto"/>
            </w:tcBorders>
            <w:shd w:val="clear" w:color="auto" w:fill="auto"/>
            <w:noWrap/>
            <w:vAlign w:val="bottom"/>
          </w:tcPr>
          <w:p w14:paraId="1A8E3EE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28</w:t>
            </w:r>
          </w:p>
        </w:tc>
      </w:tr>
      <w:tr w:rsidR="00EA6943" w:rsidRPr="0064293C" w14:paraId="7561BD01" w14:textId="77777777" w:rsidTr="00F628C3">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04BD724B"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Ndërtesa ose blloqe banesore</w:t>
            </w:r>
          </w:p>
        </w:tc>
        <w:tc>
          <w:tcPr>
            <w:tcW w:w="907" w:type="dxa"/>
            <w:tcBorders>
              <w:top w:val="nil"/>
              <w:left w:val="nil"/>
              <w:bottom w:val="single" w:sz="4" w:space="0" w:color="auto"/>
              <w:right w:val="single" w:sz="4" w:space="0" w:color="auto"/>
            </w:tcBorders>
            <w:shd w:val="clear" w:color="auto" w:fill="auto"/>
            <w:noWrap/>
            <w:vAlign w:val="bottom"/>
          </w:tcPr>
          <w:p w14:paraId="72D6633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48</w:t>
            </w:r>
          </w:p>
        </w:tc>
        <w:tc>
          <w:tcPr>
            <w:tcW w:w="907" w:type="dxa"/>
            <w:tcBorders>
              <w:top w:val="nil"/>
              <w:left w:val="nil"/>
              <w:bottom w:val="single" w:sz="4" w:space="0" w:color="auto"/>
              <w:right w:val="single" w:sz="4" w:space="0" w:color="auto"/>
            </w:tcBorders>
            <w:shd w:val="clear" w:color="auto" w:fill="auto"/>
            <w:noWrap/>
            <w:vAlign w:val="bottom"/>
          </w:tcPr>
          <w:p w14:paraId="25A80E44"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47</w:t>
            </w:r>
          </w:p>
        </w:tc>
        <w:tc>
          <w:tcPr>
            <w:tcW w:w="907" w:type="dxa"/>
            <w:tcBorders>
              <w:top w:val="nil"/>
              <w:left w:val="nil"/>
              <w:bottom w:val="single" w:sz="4" w:space="0" w:color="auto"/>
              <w:right w:val="single" w:sz="4" w:space="0" w:color="auto"/>
            </w:tcBorders>
            <w:shd w:val="clear" w:color="auto" w:fill="auto"/>
            <w:noWrap/>
            <w:vAlign w:val="bottom"/>
          </w:tcPr>
          <w:p w14:paraId="3B381AD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48</w:t>
            </w:r>
          </w:p>
        </w:tc>
        <w:tc>
          <w:tcPr>
            <w:tcW w:w="907" w:type="dxa"/>
            <w:tcBorders>
              <w:top w:val="nil"/>
              <w:left w:val="nil"/>
              <w:bottom w:val="single" w:sz="4" w:space="0" w:color="auto"/>
              <w:right w:val="single" w:sz="4" w:space="0" w:color="auto"/>
            </w:tcBorders>
            <w:shd w:val="clear" w:color="auto" w:fill="auto"/>
            <w:noWrap/>
            <w:vAlign w:val="bottom"/>
          </w:tcPr>
          <w:p w14:paraId="726ACFF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45</w:t>
            </w:r>
          </w:p>
        </w:tc>
        <w:tc>
          <w:tcPr>
            <w:tcW w:w="907" w:type="dxa"/>
            <w:tcBorders>
              <w:top w:val="nil"/>
              <w:left w:val="nil"/>
              <w:bottom w:val="single" w:sz="4" w:space="0" w:color="auto"/>
              <w:right w:val="single" w:sz="4" w:space="0" w:color="auto"/>
            </w:tcBorders>
            <w:shd w:val="clear" w:color="auto" w:fill="auto"/>
            <w:noWrap/>
            <w:vAlign w:val="bottom"/>
          </w:tcPr>
          <w:p w14:paraId="06BA495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41</w:t>
            </w:r>
          </w:p>
        </w:tc>
        <w:tc>
          <w:tcPr>
            <w:tcW w:w="907" w:type="dxa"/>
            <w:tcBorders>
              <w:top w:val="nil"/>
              <w:left w:val="nil"/>
              <w:bottom w:val="single" w:sz="4" w:space="0" w:color="auto"/>
              <w:right w:val="single" w:sz="4" w:space="0" w:color="auto"/>
            </w:tcBorders>
            <w:shd w:val="clear" w:color="auto" w:fill="auto"/>
            <w:noWrap/>
            <w:vAlign w:val="bottom"/>
          </w:tcPr>
          <w:p w14:paraId="339BA6F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43</w:t>
            </w:r>
          </w:p>
        </w:tc>
      </w:tr>
      <w:tr w:rsidR="00EA6943" w:rsidRPr="00EA6943" w14:paraId="441B70FC" w14:textId="77777777" w:rsidTr="00F628C3">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19CB6B1" w14:textId="0EFC0F52" w:rsidR="00EA6943" w:rsidRPr="00EA6943" w:rsidRDefault="00EA6943" w:rsidP="00EA6943">
            <w:pPr>
              <w:pStyle w:val="NoSpacing"/>
              <w:rPr>
                <w:rFonts w:ascii="Verdana" w:eastAsia="Yu Gothic" w:hAnsi="Verdana"/>
                <w:sz w:val="20"/>
                <w:szCs w:val="20"/>
              </w:rPr>
            </w:pPr>
            <w:r>
              <w:rPr>
                <w:rFonts w:ascii="Verdana" w:hAnsi="Verdana"/>
                <w:sz w:val="20"/>
                <w:szCs w:val="20"/>
              </w:rPr>
              <w:t>Nën</w:t>
            </w:r>
            <w:ins w:id="245" w:author="Sahadete Sadiku" w:date="2024-02-21T11:05:00Z">
              <w:r w:rsidR="00A70EFD">
                <w:rPr>
                  <w:rFonts w:ascii="Verdana" w:hAnsi="Verdana"/>
                  <w:sz w:val="20"/>
                  <w:szCs w:val="20"/>
                </w:rPr>
                <w:t xml:space="preserve"> </w:t>
              </w:r>
            </w:ins>
            <w:r>
              <w:rPr>
                <w:rFonts w:ascii="Verdana" w:hAnsi="Verdana"/>
                <w:sz w:val="20"/>
                <w:szCs w:val="20"/>
              </w:rPr>
              <w:t>total</w:t>
            </w:r>
            <w:del w:id="246" w:author="Sahadete Sadiku" w:date="2024-02-21T11:05:00Z">
              <w:r w:rsidDel="00A70EFD">
                <w:rPr>
                  <w:rFonts w:ascii="Verdana" w:hAnsi="Verdana"/>
                  <w:sz w:val="20"/>
                  <w:szCs w:val="20"/>
                </w:rPr>
                <w:delText>i</w:delText>
              </w:r>
            </w:del>
            <w:r>
              <w:rPr>
                <w:rFonts w:ascii="Verdana" w:hAnsi="Verdana"/>
                <w:sz w:val="20"/>
                <w:szCs w:val="20"/>
              </w:rPr>
              <w:t xml:space="preserve"> banimi: Stacionare</w:t>
            </w:r>
          </w:p>
        </w:tc>
        <w:tc>
          <w:tcPr>
            <w:tcW w:w="907" w:type="dxa"/>
            <w:tcBorders>
              <w:top w:val="nil"/>
              <w:left w:val="nil"/>
              <w:bottom w:val="single" w:sz="4" w:space="0" w:color="auto"/>
              <w:right w:val="single" w:sz="4" w:space="0" w:color="auto"/>
            </w:tcBorders>
            <w:shd w:val="clear" w:color="auto" w:fill="auto"/>
            <w:noWrap/>
            <w:vAlign w:val="bottom"/>
          </w:tcPr>
          <w:p w14:paraId="34196A5C"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1,093</w:t>
            </w:r>
          </w:p>
        </w:tc>
        <w:tc>
          <w:tcPr>
            <w:tcW w:w="907" w:type="dxa"/>
            <w:tcBorders>
              <w:top w:val="nil"/>
              <w:left w:val="nil"/>
              <w:bottom w:val="single" w:sz="4" w:space="0" w:color="auto"/>
              <w:right w:val="single" w:sz="4" w:space="0" w:color="auto"/>
            </w:tcBorders>
            <w:shd w:val="clear" w:color="auto" w:fill="auto"/>
            <w:noWrap/>
            <w:vAlign w:val="bottom"/>
          </w:tcPr>
          <w:p w14:paraId="4E121EE4"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1,084</w:t>
            </w:r>
          </w:p>
        </w:tc>
        <w:tc>
          <w:tcPr>
            <w:tcW w:w="907" w:type="dxa"/>
            <w:tcBorders>
              <w:top w:val="nil"/>
              <w:left w:val="nil"/>
              <w:bottom w:val="single" w:sz="4" w:space="0" w:color="auto"/>
              <w:right w:val="single" w:sz="4" w:space="0" w:color="auto"/>
            </w:tcBorders>
            <w:shd w:val="clear" w:color="auto" w:fill="auto"/>
            <w:noWrap/>
            <w:vAlign w:val="bottom"/>
          </w:tcPr>
          <w:p w14:paraId="2837F802"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1,088</w:t>
            </w:r>
          </w:p>
        </w:tc>
        <w:tc>
          <w:tcPr>
            <w:tcW w:w="907" w:type="dxa"/>
            <w:tcBorders>
              <w:top w:val="nil"/>
              <w:left w:val="nil"/>
              <w:bottom w:val="single" w:sz="4" w:space="0" w:color="auto"/>
              <w:right w:val="single" w:sz="4" w:space="0" w:color="auto"/>
            </w:tcBorders>
            <w:shd w:val="clear" w:color="auto" w:fill="auto"/>
            <w:noWrap/>
            <w:vAlign w:val="bottom"/>
          </w:tcPr>
          <w:p w14:paraId="06321CC7"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1,068</w:t>
            </w:r>
          </w:p>
        </w:tc>
        <w:tc>
          <w:tcPr>
            <w:tcW w:w="907" w:type="dxa"/>
            <w:tcBorders>
              <w:top w:val="nil"/>
              <w:left w:val="nil"/>
              <w:bottom w:val="single" w:sz="4" w:space="0" w:color="auto"/>
              <w:right w:val="single" w:sz="4" w:space="0" w:color="auto"/>
            </w:tcBorders>
            <w:shd w:val="clear" w:color="auto" w:fill="auto"/>
            <w:noWrap/>
            <w:vAlign w:val="bottom"/>
          </w:tcPr>
          <w:p w14:paraId="4B86ACAC"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1,036</w:t>
            </w:r>
          </w:p>
        </w:tc>
        <w:tc>
          <w:tcPr>
            <w:tcW w:w="907" w:type="dxa"/>
            <w:tcBorders>
              <w:top w:val="nil"/>
              <w:left w:val="nil"/>
              <w:bottom w:val="single" w:sz="4" w:space="0" w:color="auto"/>
              <w:right w:val="single" w:sz="4" w:space="0" w:color="auto"/>
            </w:tcBorders>
            <w:shd w:val="clear" w:color="auto" w:fill="auto"/>
            <w:noWrap/>
            <w:vAlign w:val="bottom"/>
          </w:tcPr>
          <w:p w14:paraId="089B2D09" w14:textId="77777777" w:rsidR="00EA6943" w:rsidRPr="00EA6943" w:rsidRDefault="00EA6943" w:rsidP="00EA6943">
            <w:pPr>
              <w:pStyle w:val="NoSpacing"/>
              <w:rPr>
                <w:rFonts w:ascii="Verdana" w:eastAsia="Yu Gothic" w:hAnsi="Verdana"/>
                <w:sz w:val="20"/>
                <w:szCs w:val="20"/>
              </w:rPr>
            </w:pPr>
            <w:r>
              <w:rPr>
                <w:rFonts w:ascii="Verdana" w:hAnsi="Verdana"/>
                <w:sz w:val="20"/>
                <w:szCs w:val="20"/>
              </w:rPr>
              <w:t>1,048</w:t>
            </w:r>
          </w:p>
        </w:tc>
      </w:tr>
    </w:tbl>
    <w:p w14:paraId="34E86357" w14:textId="77777777" w:rsidR="00F10300" w:rsidRDefault="00F10300" w:rsidP="00EA6943">
      <w:pPr>
        <w:pStyle w:val="NoSpacing"/>
        <w:rPr>
          <w:rFonts w:ascii="Verdana" w:hAnsi="Verdana"/>
          <w:sz w:val="20"/>
          <w:szCs w:val="20"/>
        </w:rPr>
      </w:pPr>
    </w:p>
    <w:p w14:paraId="0F4E30C7" w14:textId="77777777" w:rsidR="00995A3A" w:rsidRDefault="00995A3A" w:rsidP="00EA6943">
      <w:pPr>
        <w:pStyle w:val="NoSpacing"/>
        <w:rPr>
          <w:rFonts w:ascii="Verdana" w:hAnsi="Verdana"/>
          <w:sz w:val="20"/>
          <w:szCs w:val="20"/>
        </w:rPr>
      </w:pPr>
    </w:p>
    <w:p w14:paraId="15BB0EC7" w14:textId="77777777" w:rsidR="00995A3A" w:rsidRPr="00EA6943" w:rsidRDefault="00995A3A" w:rsidP="00EA6943">
      <w:pPr>
        <w:pStyle w:val="NoSpacing"/>
        <w:rPr>
          <w:rFonts w:ascii="Verdana" w:hAnsi="Verdana"/>
          <w:sz w:val="20"/>
          <w:szCs w:val="20"/>
        </w:rPr>
      </w:pPr>
    </w:p>
    <w:p w14:paraId="26DD0958" w14:textId="3D0F4C22" w:rsidR="00995A3A" w:rsidRDefault="00995A3A" w:rsidP="00064E97">
      <w:pPr>
        <w:pStyle w:val="Caption"/>
      </w:pPr>
      <w:bookmarkStart w:id="247" w:name="_Toc149134576"/>
      <w:r>
        <w:t xml:space="preserve">Tabela </w:t>
      </w:r>
      <w:fldSimple w:instr=" SEQ Table \* ARABIC ">
        <w:r w:rsidR="00282A47">
          <w:t>25</w:t>
        </w:r>
      </w:fldSimple>
      <w:r>
        <w:t xml:space="preserve">- </w:t>
      </w:r>
      <w:r>
        <w:rPr>
          <w:b w:val="0"/>
          <w:bCs w:val="0"/>
        </w:rPr>
        <w:t>Emetimet e PM</w:t>
      </w:r>
      <w:r w:rsidRPr="00B21317">
        <w:rPr>
          <w:b w:val="0"/>
          <w:bCs w:val="0"/>
          <w:vertAlign w:val="subscript"/>
        </w:rPr>
        <w:t xml:space="preserve">2.5 </w:t>
      </w:r>
      <w:r>
        <w:rPr>
          <w:b w:val="0"/>
          <w:bCs w:val="0"/>
        </w:rPr>
        <w:t>nga shtëpitë e shkëputura sipas llojeve të derivateve në Komunën e Gjilanit</w:t>
      </w:r>
      <w:bookmarkEnd w:id="247"/>
    </w:p>
    <w:tbl>
      <w:tblPr>
        <w:tblW w:w="0" w:type="auto"/>
        <w:tblCellMar>
          <w:left w:w="99" w:type="dxa"/>
          <w:right w:w="99" w:type="dxa"/>
        </w:tblCellMar>
        <w:tblLook w:val="04A0" w:firstRow="1" w:lastRow="0" w:firstColumn="1" w:lastColumn="0" w:noHBand="0" w:noVBand="1"/>
      </w:tblPr>
      <w:tblGrid>
        <w:gridCol w:w="2913"/>
        <w:gridCol w:w="1026"/>
        <w:gridCol w:w="1025"/>
        <w:gridCol w:w="1025"/>
        <w:gridCol w:w="1025"/>
        <w:gridCol w:w="1025"/>
        <w:gridCol w:w="1025"/>
      </w:tblGrid>
      <w:tr w:rsidR="00EA6943" w:rsidRPr="000E35FC" w14:paraId="61463DB1" w14:textId="77777777" w:rsidTr="00F628C3">
        <w:trPr>
          <w:trHeight w:val="20"/>
        </w:trPr>
        <w:tc>
          <w:tcPr>
            <w:tcW w:w="2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A44DE"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Njësia (PM</w:t>
            </w:r>
            <w:r>
              <w:rPr>
                <w:rFonts w:ascii="Verdana" w:hAnsi="Verdana"/>
                <w:color w:val="000000"/>
                <w:sz w:val="20"/>
                <w:szCs w:val="20"/>
                <w:vertAlign w:val="subscript"/>
              </w:rPr>
              <w:t>2.5</w:t>
            </w:r>
            <w:r>
              <w:rPr>
                <w:rFonts w:ascii="Verdana" w:hAnsi="Verdana"/>
                <w:color w:val="000000"/>
                <w:sz w:val="20"/>
                <w:szCs w:val="20"/>
              </w:rPr>
              <w:t xml:space="preserve"> ton/vit)</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14:paraId="26C0FB66"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2015</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479508B"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2016</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D13D231"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0C7378A5"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2018</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44E8196C"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2019</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17242904" w14:textId="77777777" w:rsidR="00EA6943" w:rsidRPr="00EA6943" w:rsidRDefault="00EA6943" w:rsidP="00F628C3">
            <w:pPr>
              <w:jc w:val="center"/>
              <w:rPr>
                <w:rFonts w:ascii="Verdana" w:eastAsia="Yu Gothic" w:hAnsi="Verdana"/>
                <w:color w:val="000000"/>
                <w:sz w:val="20"/>
                <w:szCs w:val="20"/>
              </w:rPr>
            </w:pPr>
            <w:r>
              <w:rPr>
                <w:rFonts w:ascii="Verdana" w:hAnsi="Verdana"/>
                <w:color w:val="000000"/>
                <w:sz w:val="20"/>
                <w:szCs w:val="20"/>
              </w:rPr>
              <w:t>Viti 2020</w:t>
            </w:r>
          </w:p>
        </w:tc>
      </w:tr>
      <w:tr w:rsidR="00EA6943" w:rsidRPr="000E35FC" w14:paraId="7407E95C"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5EB994D4"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Thëngjill</w:t>
            </w:r>
          </w:p>
        </w:tc>
        <w:tc>
          <w:tcPr>
            <w:tcW w:w="1026" w:type="dxa"/>
            <w:tcBorders>
              <w:top w:val="nil"/>
              <w:left w:val="nil"/>
              <w:bottom w:val="single" w:sz="4" w:space="0" w:color="auto"/>
              <w:right w:val="single" w:sz="4" w:space="0" w:color="auto"/>
            </w:tcBorders>
            <w:shd w:val="clear" w:color="auto" w:fill="auto"/>
            <w:noWrap/>
            <w:vAlign w:val="bottom"/>
          </w:tcPr>
          <w:p w14:paraId="108F6794"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6885551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5E1DE8E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3C7DFEA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489F20B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c>
          <w:tcPr>
            <w:tcW w:w="1025" w:type="dxa"/>
            <w:tcBorders>
              <w:top w:val="nil"/>
              <w:left w:val="nil"/>
              <w:bottom w:val="single" w:sz="4" w:space="0" w:color="auto"/>
              <w:right w:val="single" w:sz="4" w:space="0" w:color="auto"/>
            </w:tcBorders>
            <w:shd w:val="clear" w:color="auto" w:fill="auto"/>
            <w:noWrap/>
            <w:vAlign w:val="bottom"/>
          </w:tcPr>
          <w:p w14:paraId="1BB7C4DC"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0.68</w:t>
            </w:r>
          </w:p>
        </w:tc>
      </w:tr>
      <w:tr w:rsidR="00EA6943" w:rsidRPr="000E35FC" w14:paraId="7BB0B9BE"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6E906C86"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GLN</w:t>
            </w:r>
          </w:p>
        </w:tc>
        <w:tc>
          <w:tcPr>
            <w:tcW w:w="1026" w:type="dxa"/>
            <w:tcBorders>
              <w:top w:val="nil"/>
              <w:left w:val="nil"/>
              <w:bottom w:val="single" w:sz="4" w:space="0" w:color="auto"/>
              <w:right w:val="single" w:sz="4" w:space="0" w:color="auto"/>
            </w:tcBorders>
            <w:shd w:val="clear" w:color="auto" w:fill="auto"/>
            <w:noWrap/>
            <w:vAlign w:val="bottom"/>
          </w:tcPr>
          <w:p w14:paraId="35A0457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096D381"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153CE8D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5CBC2B1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39CDB55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23B1EBD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r>
      <w:tr w:rsidR="00EA6943" w:rsidRPr="000E35FC" w14:paraId="4DE9DD07"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45D2A1CA"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Benzinë</w:t>
            </w:r>
          </w:p>
        </w:tc>
        <w:tc>
          <w:tcPr>
            <w:tcW w:w="1026" w:type="dxa"/>
            <w:tcBorders>
              <w:top w:val="nil"/>
              <w:left w:val="nil"/>
              <w:bottom w:val="single" w:sz="4" w:space="0" w:color="auto"/>
              <w:right w:val="single" w:sz="4" w:space="0" w:color="auto"/>
            </w:tcBorders>
            <w:shd w:val="clear" w:color="auto" w:fill="auto"/>
            <w:noWrap/>
            <w:vAlign w:val="bottom"/>
          </w:tcPr>
          <w:p w14:paraId="3C958E4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5080606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8005AF6"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70AE8AFF"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73174D99"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c>
          <w:tcPr>
            <w:tcW w:w="1025" w:type="dxa"/>
            <w:tcBorders>
              <w:top w:val="nil"/>
              <w:left w:val="nil"/>
              <w:bottom w:val="single" w:sz="4" w:space="0" w:color="auto"/>
              <w:right w:val="single" w:sz="4" w:space="0" w:color="auto"/>
            </w:tcBorders>
            <w:shd w:val="clear" w:color="auto" w:fill="auto"/>
            <w:noWrap/>
            <w:vAlign w:val="bottom"/>
          </w:tcPr>
          <w:p w14:paraId="6008D54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0.00</w:t>
            </w:r>
          </w:p>
        </w:tc>
      </w:tr>
      <w:tr w:rsidR="00EA6943" w:rsidRPr="000E35FC" w14:paraId="6F555B85"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1FD13B26" w14:textId="41DCDBCC"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Di</w:t>
            </w:r>
            <w:ins w:id="248" w:author="Sahadete Sadiku" w:date="2024-02-21T11:06:00Z">
              <w:r w:rsidR="00D96A2D">
                <w:rPr>
                  <w:rFonts w:ascii="Verdana" w:hAnsi="Verdana"/>
                  <w:color w:val="000000"/>
                  <w:sz w:val="20"/>
                  <w:szCs w:val="20"/>
                </w:rPr>
                <w:t>e</w:t>
              </w:r>
            </w:ins>
            <w:del w:id="249" w:author="Sahadete Sadiku" w:date="2024-02-21T11:05:00Z">
              <w:r w:rsidDel="00D96A2D">
                <w:rPr>
                  <w:rFonts w:ascii="Verdana" w:hAnsi="Verdana"/>
                  <w:color w:val="000000"/>
                  <w:sz w:val="20"/>
                  <w:szCs w:val="20"/>
                </w:rPr>
                <w:delText>e</w:delText>
              </w:r>
            </w:del>
            <w:r>
              <w:rPr>
                <w:rFonts w:ascii="Verdana" w:hAnsi="Verdana"/>
                <w:color w:val="000000"/>
                <w:sz w:val="20"/>
                <w:szCs w:val="20"/>
              </w:rPr>
              <w:t>sel</w:t>
            </w:r>
            <w:proofErr w:type="spellEnd"/>
          </w:p>
        </w:tc>
        <w:tc>
          <w:tcPr>
            <w:tcW w:w="1026" w:type="dxa"/>
            <w:tcBorders>
              <w:top w:val="nil"/>
              <w:left w:val="nil"/>
              <w:bottom w:val="single" w:sz="4" w:space="0" w:color="auto"/>
              <w:right w:val="single" w:sz="4" w:space="0" w:color="auto"/>
            </w:tcBorders>
            <w:shd w:val="clear" w:color="auto" w:fill="auto"/>
            <w:noWrap/>
            <w:vAlign w:val="bottom"/>
          </w:tcPr>
          <w:p w14:paraId="38D6DFF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265B0BA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0DDAE85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221080A4"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6E23D30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c>
          <w:tcPr>
            <w:tcW w:w="1025" w:type="dxa"/>
            <w:tcBorders>
              <w:top w:val="nil"/>
              <w:left w:val="nil"/>
              <w:bottom w:val="single" w:sz="4" w:space="0" w:color="auto"/>
              <w:right w:val="single" w:sz="4" w:space="0" w:color="auto"/>
            </w:tcBorders>
            <w:shd w:val="clear" w:color="auto" w:fill="auto"/>
            <w:noWrap/>
            <w:vAlign w:val="bottom"/>
          </w:tcPr>
          <w:p w14:paraId="6F64211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0.01</w:t>
            </w:r>
          </w:p>
        </w:tc>
      </w:tr>
      <w:tr w:rsidR="00EA6943" w:rsidRPr="000E35FC" w14:paraId="2888133D"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38A4EF22"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Dru</w:t>
            </w:r>
          </w:p>
        </w:tc>
        <w:tc>
          <w:tcPr>
            <w:tcW w:w="1026" w:type="dxa"/>
            <w:tcBorders>
              <w:top w:val="nil"/>
              <w:left w:val="nil"/>
              <w:bottom w:val="single" w:sz="4" w:space="0" w:color="auto"/>
              <w:right w:val="single" w:sz="4" w:space="0" w:color="auto"/>
            </w:tcBorders>
            <w:shd w:val="clear" w:color="auto" w:fill="auto"/>
            <w:noWrap/>
            <w:vAlign w:val="bottom"/>
          </w:tcPr>
          <w:p w14:paraId="2A76C1E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850.10</w:t>
            </w:r>
          </w:p>
        </w:tc>
        <w:tc>
          <w:tcPr>
            <w:tcW w:w="1025" w:type="dxa"/>
            <w:tcBorders>
              <w:top w:val="nil"/>
              <w:left w:val="nil"/>
              <w:bottom w:val="single" w:sz="4" w:space="0" w:color="auto"/>
              <w:right w:val="single" w:sz="4" w:space="0" w:color="auto"/>
            </w:tcBorders>
            <w:shd w:val="clear" w:color="auto" w:fill="auto"/>
            <w:noWrap/>
            <w:vAlign w:val="bottom"/>
          </w:tcPr>
          <w:p w14:paraId="28F9402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842.79</w:t>
            </w:r>
          </w:p>
        </w:tc>
        <w:tc>
          <w:tcPr>
            <w:tcW w:w="1025" w:type="dxa"/>
            <w:tcBorders>
              <w:top w:val="nil"/>
              <w:left w:val="nil"/>
              <w:bottom w:val="single" w:sz="4" w:space="0" w:color="auto"/>
              <w:right w:val="single" w:sz="4" w:space="0" w:color="auto"/>
            </w:tcBorders>
            <w:shd w:val="clear" w:color="auto" w:fill="auto"/>
            <w:noWrap/>
            <w:vAlign w:val="bottom"/>
          </w:tcPr>
          <w:p w14:paraId="7D1F5A2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846.35</w:t>
            </w:r>
          </w:p>
        </w:tc>
        <w:tc>
          <w:tcPr>
            <w:tcW w:w="1025" w:type="dxa"/>
            <w:tcBorders>
              <w:top w:val="nil"/>
              <w:left w:val="nil"/>
              <w:bottom w:val="single" w:sz="4" w:space="0" w:color="auto"/>
              <w:right w:val="single" w:sz="4" w:space="0" w:color="auto"/>
            </w:tcBorders>
            <w:shd w:val="clear" w:color="auto" w:fill="auto"/>
            <w:noWrap/>
            <w:vAlign w:val="bottom"/>
          </w:tcPr>
          <w:p w14:paraId="36D294A3"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830.29</w:t>
            </w:r>
          </w:p>
        </w:tc>
        <w:tc>
          <w:tcPr>
            <w:tcW w:w="1025" w:type="dxa"/>
            <w:tcBorders>
              <w:top w:val="nil"/>
              <w:left w:val="nil"/>
              <w:bottom w:val="single" w:sz="4" w:space="0" w:color="auto"/>
              <w:right w:val="single" w:sz="4" w:space="0" w:color="auto"/>
            </w:tcBorders>
            <w:shd w:val="clear" w:color="auto" w:fill="auto"/>
            <w:noWrap/>
            <w:vAlign w:val="bottom"/>
          </w:tcPr>
          <w:p w14:paraId="479CFE7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805.21</w:t>
            </w:r>
          </w:p>
        </w:tc>
        <w:tc>
          <w:tcPr>
            <w:tcW w:w="1025" w:type="dxa"/>
            <w:tcBorders>
              <w:top w:val="nil"/>
              <w:left w:val="nil"/>
              <w:bottom w:val="single" w:sz="4" w:space="0" w:color="auto"/>
              <w:right w:val="single" w:sz="4" w:space="0" w:color="auto"/>
            </w:tcBorders>
            <w:shd w:val="clear" w:color="auto" w:fill="auto"/>
            <w:noWrap/>
            <w:vAlign w:val="bottom"/>
          </w:tcPr>
          <w:p w14:paraId="6CDAFF7B"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814.53</w:t>
            </w:r>
          </w:p>
        </w:tc>
      </w:tr>
      <w:tr w:rsidR="00EA6943" w:rsidRPr="000E35FC" w14:paraId="77D101DF"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vAlign w:val="center"/>
            <w:hideMark/>
          </w:tcPr>
          <w:p w14:paraId="0756C0E3" w14:textId="77777777"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 xml:space="preserve">    </w:t>
            </w:r>
            <w:proofErr w:type="spellStart"/>
            <w:r>
              <w:rPr>
                <w:rFonts w:ascii="Verdana" w:hAnsi="Verdana"/>
                <w:color w:val="000000"/>
                <w:sz w:val="20"/>
                <w:szCs w:val="20"/>
              </w:rPr>
              <w:t>Peleta</w:t>
            </w:r>
            <w:proofErr w:type="spellEnd"/>
          </w:p>
        </w:tc>
        <w:tc>
          <w:tcPr>
            <w:tcW w:w="1026" w:type="dxa"/>
            <w:tcBorders>
              <w:top w:val="nil"/>
              <w:left w:val="nil"/>
              <w:bottom w:val="single" w:sz="4" w:space="0" w:color="auto"/>
              <w:right w:val="single" w:sz="4" w:space="0" w:color="auto"/>
            </w:tcBorders>
            <w:shd w:val="clear" w:color="auto" w:fill="auto"/>
            <w:noWrap/>
            <w:vAlign w:val="bottom"/>
          </w:tcPr>
          <w:p w14:paraId="2632810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5.99</w:t>
            </w:r>
          </w:p>
        </w:tc>
        <w:tc>
          <w:tcPr>
            <w:tcW w:w="1025" w:type="dxa"/>
            <w:tcBorders>
              <w:top w:val="nil"/>
              <w:left w:val="nil"/>
              <w:bottom w:val="single" w:sz="4" w:space="0" w:color="auto"/>
              <w:right w:val="single" w:sz="4" w:space="0" w:color="auto"/>
            </w:tcBorders>
            <w:shd w:val="clear" w:color="auto" w:fill="auto"/>
            <w:noWrap/>
            <w:vAlign w:val="bottom"/>
          </w:tcPr>
          <w:p w14:paraId="7A8BFA92"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5.94</w:t>
            </w:r>
          </w:p>
        </w:tc>
        <w:tc>
          <w:tcPr>
            <w:tcW w:w="1025" w:type="dxa"/>
            <w:tcBorders>
              <w:top w:val="nil"/>
              <w:left w:val="nil"/>
              <w:bottom w:val="single" w:sz="4" w:space="0" w:color="auto"/>
              <w:right w:val="single" w:sz="4" w:space="0" w:color="auto"/>
            </w:tcBorders>
            <w:shd w:val="clear" w:color="auto" w:fill="auto"/>
            <w:noWrap/>
            <w:vAlign w:val="bottom"/>
          </w:tcPr>
          <w:p w14:paraId="6718B2D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5.97</w:t>
            </w:r>
          </w:p>
        </w:tc>
        <w:tc>
          <w:tcPr>
            <w:tcW w:w="1025" w:type="dxa"/>
            <w:tcBorders>
              <w:top w:val="nil"/>
              <w:left w:val="nil"/>
              <w:bottom w:val="single" w:sz="4" w:space="0" w:color="auto"/>
              <w:right w:val="single" w:sz="4" w:space="0" w:color="auto"/>
            </w:tcBorders>
            <w:shd w:val="clear" w:color="auto" w:fill="auto"/>
            <w:noWrap/>
            <w:vAlign w:val="bottom"/>
          </w:tcPr>
          <w:p w14:paraId="3992C3FE"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5.85</w:t>
            </w:r>
          </w:p>
        </w:tc>
        <w:tc>
          <w:tcPr>
            <w:tcW w:w="1025" w:type="dxa"/>
            <w:tcBorders>
              <w:top w:val="nil"/>
              <w:left w:val="nil"/>
              <w:bottom w:val="single" w:sz="4" w:space="0" w:color="auto"/>
              <w:right w:val="single" w:sz="4" w:space="0" w:color="auto"/>
            </w:tcBorders>
            <w:shd w:val="clear" w:color="auto" w:fill="auto"/>
            <w:noWrap/>
            <w:vAlign w:val="bottom"/>
          </w:tcPr>
          <w:p w14:paraId="4E75BCD7"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5.68</w:t>
            </w:r>
          </w:p>
        </w:tc>
        <w:tc>
          <w:tcPr>
            <w:tcW w:w="1025" w:type="dxa"/>
            <w:tcBorders>
              <w:top w:val="nil"/>
              <w:left w:val="nil"/>
              <w:bottom w:val="single" w:sz="4" w:space="0" w:color="auto"/>
              <w:right w:val="single" w:sz="4" w:space="0" w:color="auto"/>
            </w:tcBorders>
            <w:shd w:val="clear" w:color="auto" w:fill="auto"/>
            <w:noWrap/>
            <w:vAlign w:val="bottom"/>
          </w:tcPr>
          <w:p w14:paraId="15DA6E95"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5.74</w:t>
            </w:r>
          </w:p>
        </w:tc>
      </w:tr>
      <w:tr w:rsidR="00EA6943" w:rsidRPr="000E35FC" w14:paraId="74F05E5D" w14:textId="77777777" w:rsidTr="00F628C3">
        <w:trPr>
          <w:trHeight w:val="20"/>
        </w:trPr>
        <w:tc>
          <w:tcPr>
            <w:tcW w:w="2913" w:type="dxa"/>
            <w:tcBorders>
              <w:top w:val="nil"/>
              <w:left w:val="single" w:sz="4" w:space="0" w:color="auto"/>
              <w:bottom w:val="single" w:sz="4" w:space="0" w:color="auto"/>
              <w:right w:val="single" w:sz="4" w:space="0" w:color="auto"/>
            </w:tcBorders>
            <w:shd w:val="clear" w:color="auto" w:fill="auto"/>
            <w:noWrap/>
            <w:vAlign w:val="bottom"/>
            <w:hideMark/>
          </w:tcPr>
          <w:p w14:paraId="2841CD9C" w14:textId="5DEECA34" w:rsidR="00EA6943" w:rsidRPr="00EA6943" w:rsidRDefault="00EA6943" w:rsidP="00F628C3">
            <w:pPr>
              <w:rPr>
                <w:rFonts w:ascii="Verdana" w:eastAsia="Yu Gothic" w:hAnsi="Verdana"/>
                <w:color w:val="000000"/>
                <w:sz w:val="20"/>
                <w:szCs w:val="20"/>
              </w:rPr>
            </w:pPr>
            <w:r>
              <w:rPr>
                <w:rFonts w:ascii="Verdana" w:hAnsi="Verdana"/>
                <w:color w:val="000000"/>
                <w:sz w:val="20"/>
                <w:szCs w:val="20"/>
              </w:rPr>
              <w:t>Nën</w:t>
            </w:r>
            <w:ins w:id="250" w:author="Sahadete Sadiku" w:date="2024-02-21T11:07:00Z">
              <w:r w:rsidR="001E2B78">
                <w:rPr>
                  <w:rFonts w:ascii="Verdana" w:hAnsi="Verdana"/>
                  <w:color w:val="000000"/>
                  <w:sz w:val="20"/>
                  <w:szCs w:val="20"/>
                </w:rPr>
                <w:t xml:space="preserve"> </w:t>
              </w:r>
            </w:ins>
            <w:r>
              <w:rPr>
                <w:rFonts w:ascii="Verdana" w:hAnsi="Verdana"/>
                <w:color w:val="000000"/>
                <w:sz w:val="20"/>
                <w:szCs w:val="20"/>
              </w:rPr>
              <w:t>total - shtëpi të shkëputura</w:t>
            </w:r>
          </w:p>
        </w:tc>
        <w:tc>
          <w:tcPr>
            <w:tcW w:w="1026" w:type="dxa"/>
            <w:tcBorders>
              <w:top w:val="nil"/>
              <w:left w:val="nil"/>
              <w:bottom w:val="single" w:sz="4" w:space="0" w:color="auto"/>
              <w:right w:val="single" w:sz="4" w:space="0" w:color="auto"/>
            </w:tcBorders>
            <w:shd w:val="clear" w:color="auto" w:fill="auto"/>
            <w:noWrap/>
            <w:vAlign w:val="bottom"/>
          </w:tcPr>
          <w:p w14:paraId="7F79AE6A"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856.78</w:t>
            </w:r>
          </w:p>
        </w:tc>
        <w:tc>
          <w:tcPr>
            <w:tcW w:w="1025" w:type="dxa"/>
            <w:tcBorders>
              <w:top w:val="nil"/>
              <w:left w:val="nil"/>
              <w:bottom w:val="single" w:sz="4" w:space="0" w:color="auto"/>
              <w:right w:val="single" w:sz="4" w:space="0" w:color="auto"/>
            </w:tcBorders>
            <w:shd w:val="clear" w:color="auto" w:fill="auto"/>
            <w:noWrap/>
            <w:vAlign w:val="bottom"/>
          </w:tcPr>
          <w:p w14:paraId="7A25030D"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849.42</w:t>
            </w:r>
          </w:p>
        </w:tc>
        <w:tc>
          <w:tcPr>
            <w:tcW w:w="1025" w:type="dxa"/>
            <w:tcBorders>
              <w:top w:val="nil"/>
              <w:left w:val="nil"/>
              <w:bottom w:val="single" w:sz="4" w:space="0" w:color="auto"/>
              <w:right w:val="single" w:sz="4" w:space="0" w:color="auto"/>
            </w:tcBorders>
            <w:shd w:val="clear" w:color="auto" w:fill="auto"/>
            <w:noWrap/>
            <w:vAlign w:val="bottom"/>
          </w:tcPr>
          <w:p w14:paraId="78F3155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853.01</w:t>
            </w:r>
          </w:p>
        </w:tc>
        <w:tc>
          <w:tcPr>
            <w:tcW w:w="1025" w:type="dxa"/>
            <w:tcBorders>
              <w:top w:val="nil"/>
              <w:left w:val="nil"/>
              <w:bottom w:val="single" w:sz="4" w:space="0" w:color="auto"/>
              <w:right w:val="single" w:sz="4" w:space="0" w:color="auto"/>
            </w:tcBorders>
            <w:shd w:val="clear" w:color="auto" w:fill="auto"/>
            <w:noWrap/>
            <w:vAlign w:val="bottom"/>
          </w:tcPr>
          <w:p w14:paraId="2085873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836.84</w:t>
            </w:r>
          </w:p>
        </w:tc>
        <w:tc>
          <w:tcPr>
            <w:tcW w:w="1025" w:type="dxa"/>
            <w:tcBorders>
              <w:top w:val="nil"/>
              <w:left w:val="nil"/>
              <w:bottom w:val="single" w:sz="4" w:space="0" w:color="auto"/>
              <w:right w:val="single" w:sz="4" w:space="0" w:color="auto"/>
            </w:tcBorders>
            <w:shd w:val="clear" w:color="auto" w:fill="auto"/>
            <w:noWrap/>
            <w:vAlign w:val="bottom"/>
          </w:tcPr>
          <w:p w14:paraId="3DA01048"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811.58</w:t>
            </w:r>
          </w:p>
        </w:tc>
        <w:tc>
          <w:tcPr>
            <w:tcW w:w="1025" w:type="dxa"/>
            <w:tcBorders>
              <w:top w:val="nil"/>
              <w:left w:val="nil"/>
              <w:bottom w:val="single" w:sz="4" w:space="0" w:color="auto"/>
              <w:right w:val="single" w:sz="4" w:space="0" w:color="auto"/>
            </w:tcBorders>
            <w:shd w:val="clear" w:color="auto" w:fill="auto"/>
            <w:noWrap/>
            <w:vAlign w:val="bottom"/>
          </w:tcPr>
          <w:p w14:paraId="409D7DD0" w14:textId="77777777" w:rsidR="00EA6943" w:rsidRPr="00EA6943" w:rsidRDefault="00EA6943" w:rsidP="00F628C3">
            <w:pPr>
              <w:jc w:val="right"/>
              <w:rPr>
                <w:rFonts w:ascii="Verdana" w:eastAsia="Yu Gothic" w:hAnsi="Verdana"/>
                <w:color w:val="000000"/>
                <w:sz w:val="20"/>
                <w:szCs w:val="20"/>
              </w:rPr>
            </w:pPr>
            <w:r>
              <w:rPr>
                <w:rFonts w:ascii="Verdana" w:hAnsi="Verdana"/>
                <w:color w:val="000000"/>
                <w:sz w:val="20"/>
                <w:szCs w:val="20"/>
              </w:rPr>
              <w:t>820.97</w:t>
            </w:r>
          </w:p>
        </w:tc>
      </w:tr>
    </w:tbl>
    <w:p w14:paraId="442B946E" w14:textId="77777777" w:rsidR="00F10300" w:rsidRDefault="00F10300" w:rsidP="007300CB"/>
    <w:p w14:paraId="766A8ECA" w14:textId="77777777" w:rsidR="00995A3A" w:rsidRDefault="00995A3A" w:rsidP="007300CB"/>
    <w:p w14:paraId="0D40D8BF" w14:textId="77777777" w:rsidR="00995A3A" w:rsidRDefault="00EA6943" w:rsidP="00064E97">
      <w:pPr>
        <w:pStyle w:val="NoSpacing"/>
        <w:keepNext/>
      </w:pPr>
      <w:r>
        <w:rPr>
          <w:noProof/>
          <w:lang w:eastAsia="sq-AL"/>
        </w:rPr>
        <w:lastRenderedPageBreak/>
        <w:drawing>
          <wp:inline distT="0" distB="0" distL="0" distR="0" wp14:anchorId="05AD6FA5" wp14:editId="69A0BB2C">
            <wp:extent cx="5761990" cy="2132737"/>
            <wp:effectExtent l="0" t="0" r="0"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1990" cy="2132737"/>
                    </a:xfrm>
                    <a:prstGeom prst="rect">
                      <a:avLst/>
                    </a:prstGeom>
                    <a:noFill/>
                    <a:ln>
                      <a:noFill/>
                    </a:ln>
                  </pic:spPr>
                </pic:pic>
              </a:graphicData>
            </a:graphic>
          </wp:inline>
        </w:drawing>
      </w:r>
    </w:p>
    <w:p w14:paraId="2B08CDDE" w14:textId="53897B25" w:rsidR="00EA6943" w:rsidRDefault="00995A3A" w:rsidP="00064E97">
      <w:pPr>
        <w:pStyle w:val="Caption"/>
        <w:jc w:val="left"/>
      </w:pPr>
      <w:bookmarkStart w:id="251" w:name="_Toc149134606"/>
      <w:r>
        <w:t xml:space="preserve">Figura </w:t>
      </w:r>
      <w:fldSimple w:instr=" SEQ Figure \* ARABIC ">
        <w:r w:rsidR="00282A47">
          <w:t>17</w:t>
        </w:r>
      </w:fldSimple>
      <w:r>
        <w:rPr>
          <w:b w:val="0"/>
          <w:bCs w:val="0"/>
        </w:rPr>
        <w:t>- Emetimet e PM</w:t>
      </w:r>
      <w:r w:rsidRPr="00B21317">
        <w:rPr>
          <w:b w:val="0"/>
          <w:bCs w:val="0"/>
          <w:vertAlign w:val="subscript"/>
        </w:rPr>
        <w:t>2.5</w:t>
      </w:r>
      <w:r>
        <w:rPr>
          <w:b w:val="0"/>
          <w:bCs w:val="0"/>
        </w:rPr>
        <w:t xml:space="preserve"> nga shtëpitë e shkëputura sipas llojeve të derivateve në Komunën e Gjilanit</w:t>
      </w:r>
      <w:bookmarkEnd w:id="251"/>
    </w:p>
    <w:p w14:paraId="22001B01" w14:textId="26EECDB0" w:rsidR="00995A3A" w:rsidRPr="00EA6943" w:rsidRDefault="00995A3A" w:rsidP="00862C72">
      <w:pPr>
        <w:pStyle w:val="NoSpacing"/>
        <w:rPr>
          <w:rFonts w:ascii="Verdana" w:hAnsi="Verdana"/>
          <w:b/>
          <w:bCs/>
          <w:sz w:val="20"/>
        </w:rPr>
      </w:pPr>
    </w:p>
    <w:p w14:paraId="212FEB14" w14:textId="68BE7246" w:rsidR="00654332" w:rsidRPr="00064E97" w:rsidRDefault="00235FC1" w:rsidP="00064E97">
      <w:pPr>
        <w:pStyle w:val="Heading2"/>
        <w:rPr>
          <w:rFonts w:ascii="Verdana" w:hAnsi="Verdana"/>
          <w:color w:val="1F3864" w:themeColor="accent1" w:themeShade="80"/>
          <w:sz w:val="28"/>
        </w:rPr>
      </w:pPr>
      <w:bookmarkStart w:id="252" w:name="_Toc133098638"/>
      <w:bookmarkStart w:id="253" w:name="_Toc149134522"/>
      <w:r>
        <w:rPr>
          <w:rFonts w:ascii="Verdana" w:hAnsi="Verdana"/>
          <w:color w:val="1F3864" w:themeColor="accent1" w:themeShade="80"/>
          <w:sz w:val="28"/>
        </w:rPr>
        <w:t>7.5. Emetimet nga industritë e shërbimeve në Komunën e Gjilanit</w:t>
      </w:r>
      <w:bookmarkEnd w:id="252"/>
      <w:bookmarkEnd w:id="253"/>
    </w:p>
    <w:p w14:paraId="465A1B7B" w14:textId="77777777" w:rsidR="00654332" w:rsidRDefault="00654332" w:rsidP="00654332">
      <w:pPr>
        <w:pStyle w:val="NoSpacing"/>
      </w:pPr>
    </w:p>
    <w:p w14:paraId="5CA0E59B" w14:textId="6E6661F6" w:rsidR="00654332" w:rsidRPr="00D60C8B" w:rsidRDefault="00654332" w:rsidP="002F0A54">
      <w:pPr>
        <w:pStyle w:val="Text11or111"/>
      </w:pPr>
      <w:r>
        <w:t>Trendi i emetimeve nga Industritë e Shërbimeve në Komunën e Gjilanit është paraqitur nga Tabela 26 deri në Tabelën 29. Për emetimet e SO</w:t>
      </w:r>
      <w:r>
        <w:rPr>
          <w:vertAlign w:val="subscript"/>
        </w:rPr>
        <w:t>2</w:t>
      </w:r>
      <w:r>
        <w:t xml:space="preserve">, emetimet nga djegia e thëngjillit janë më të mëdhatë. Për emetimet e </w:t>
      </w:r>
      <w:proofErr w:type="spellStart"/>
      <w:r>
        <w:t>NO</w:t>
      </w:r>
      <w:r>
        <w:rPr>
          <w:vertAlign w:val="subscript"/>
        </w:rPr>
        <w:t>x</w:t>
      </w:r>
      <w:proofErr w:type="spellEnd"/>
      <w:r>
        <w:t>, emetimet nga djegia e thëngjillit dhe djegia e gazit/naftës janë më të mëdha se emetimet nga llojet e tjera të derivateve. Për PM</w:t>
      </w:r>
      <w:r>
        <w:rPr>
          <w:vertAlign w:val="subscript"/>
        </w:rPr>
        <w:t>10</w:t>
      </w:r>
      <w:r>
        <w:t xml:space="preserve"> dhe PM</w:t>
      </w:r>
      <w:r>
        <w:rPr>
          <w:vertAlign w:val="subscript"/>
        </w:rPr>
        <w:t>2.5</w:t>
      </w:r>
      <w:r>
        <w:t>, emetimet nga djegia e thëngjillit janë më të mëdhatë.</w:t>
      </w:r>
    </w:p>
    <w:p w14:paraId="08F25DF2" w14:textId="7FBDA044" w:rsidR="00995A3A" w:rsidRDefault="00995A3A" w:rsidP="00064E97">
      <w:pPr>
        <w:pStyle w:val="Caption"/>
        <w:jc w:val="left"/>
      </w:pPr>
      <w:bookmarkStart w:id="254" w:name="_Toc149134577"/>
      <w:r>
        <w:t xml:space="preserve">Tabela </w:t>
      </w:r>
      <w:fldSimple w:instr=" SEQ Table \* ARABIC ">
        <w:r w:rsidR="00282A47">
          <w:t>26</w:t>
        </w:r>
      </w:fldSimple>
      <w:r>
        <w:rPr>
          <w:b w:val="0"/>
          <w:bCs w:val="0"/>
        </w:rPr>
        <w:t>- Trendi i emetimeve të SO</w:t>
      </w:r>
      <w:r w:rsidRPr="00547133">
        <w:rPr>
          <w:b w:val="0"/>
          <w:bCs w:val="0"/>
          <w:vertAlign w:val="subscript"/>
        </w:rPr>
        <w:t>2</w:t>
      </w:r>
      <w:r>
        <w:rPr>
          <w:b w:val="0"/>
          <w:bCs w:val="0"/>
        </w:rPr>
        <w:t xml:space="preserve"> nga Industritë e Shërbimeve në Komunën e Gjilanit</w:t>
      </w:r>
      <w:bookmarkEnd w:id="254"/>
    </w:p>
    <w:p w14:paraId="26C79DA4" w14:textId="0EF7BA0C" w:rsidR="00C77E99" w:rsidRDefault="00C77E99" w:rsidP="00654332">
      <w:pPr>
        <w:pStyle w:val="NoSpacing"/>
      </w:pPr>
      <w:r w:rsidRPr="00C77E99">
        <w:rPr>
          <w:noProof/>
          <w:lang w:eastAsia="sq-AL"/>
        </w:rPr>
        <w:drawing>
          <wp:inline distT="0" distB="0" distL="0" distR="0" wp14:anchorId="6880F20C" wp14:editId="5DE2BD56">
            <wp:extent cx="6057900" cy="1534795"/>
            <wp:effectExtent l="19050" t="19050" r="19050" b="27305"/>
            <wp:docPr id="9787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900" cy="1534795"/>
                    </a:xfrm>
                    <a:prstGeom prst="rect">
                      <a:avLst/>
                    </a:prstGeom>
                    <a:noFill/>
                    <a:ln w="3175">
                      <a:solidFill>
                        <a:schemeClr val="tx1"/>
                      </a:solidFill>
                    </a:ln>
                  </pic:spPr>
                </pic:pic>
              </a:graphicData>
            </a:graphic>
          </wp:inline>
        </w:drawing>
      </w:r>
    </w:p>
    <w:p w14:paraId="7847E968" w14:textId="77777777" w:rsidR="00C77E99" w:rsidRDefault="00C77E99" w:rsidP="00654332">
      <w:pPr>
        <w:pStyle w:val="NoSpacing"/>
      </w:pPr>
    </w:p>
    <w:p w14:paraId="794F1E90" w14:textId="32F2B490" w:rsidR="00654332" w:rsidRPr="00C910C1" w:rsidRDefault="00654332" w:rsidP="00654332">
      <w:pPr>
        <w:pStyle w:val="NoSpacing"/>
      </w:pPr>
    </w:p>
    <w:p w14:paraId="37E2EEA3" w14:textId="77777777" w:rsidR="00654332" w:rsidRDefault="00654332" w:rsidP="003935D7">
      <w:pPr>
        <w:pStyle w:val="NoSpacing"/>
      </w:pPr>
    </w:p>
    <w:p w14:paraId="11CDAAC1" w14:textId="21533937" w:rsidR="00995A3A" w:rsidRDefault="00995A3A" w:rsidP="00064E97">
      <w:pPr>
        <w:pStyle w:val="Caption"/>
        <w:jc w:val="left"/>
      </w:pPr>
      <w:bookmarkStart w:id="255" w:name="_Toc149134578"/>
      <w:r>
        <w:lastRenderedPageBreak/>
        <w:t xml:space="preserve">Tabela </w:t>
      </w:r>
      <w:fldSimple w:instr=" SEQ Table \* ARABIC ">
        <w:r w:rsidR="00282A47">
          <w:t>27</w:t>
        </w:r>
      </w:fldSimple>
      <w:r>
        <w:t xml:space="preserve">- </w:t>
      </w:r>
      <w:r>
        <w:rPr>
          <w:b w:val="0"/>
          <w:bCs w:val="0"/>
        </w:rPr>
        <w:t xml:space="preserve">Trendi i emetimeve të </w:t>
      </w:r>
      <w:proofErr w:type="spellStart"/>
      <w:r>
        <w:rPr>
          <w:b w:val="0"/>
          <w:bCs w:val="0"/>
        </w:rPr>
        <w:t>NOx</w:t>
      </w:r>
      <w:proofErr w:type="spellEnd"/>
      <w:r>
        <w:rPr>
          <w:b w:val="0"/>
          <w:bCs w:val="0"/>
        </w:rPr>
        <w:t xml:space="preserve"> nga Industritë e Shërbimeve në Komunën e Gjilanit</w:t>
      </w:r>
      <w:bookmarkEnd w:id="255"/>
    </w:p>
    <w:p w14:paraId="0C1ED2C2" w14:textId="693410FC" w:rsidR="003935D7" w:rsidRDefault="00C77E99" w:rsidP="003935D7">
      <w:pPr>
        <w:pStyle w:val="NoSpacing"/>
        <w:rPr>
          <w:rFonts w:ascii="Verdana" w:hAnsi="Verdana"/>
          <w:sz w:val="20"/>
          <w:szCs w:val="20"/>
        </w:rPr>
      </w:pPr>
      <w:r w:rsidRPr="00C77E99">
        <w:rPr>
          <w:noProof/>
          <w:lang w:eastAsia="sq-AL"/>
        </w:rPr>
        <w:drawing>
          <wp:inline distT="0" distB="0" distL="0" distR="0" wp14:anchorId="5D45B91B" wp14:editId="6F53868F">
            <wp:extent cx="6057900" cy="1901825"/>
            <wp:effectExtent l="19050" t="19050" r="19050" b="22225"/>
            <wp:docPr id="487779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0" cy="1901825"/>
                    </a:xfrm>
                    <a:prstGeom prst="rect">
                      <a:avLst/>
                    </a:prstGeom>
                    <a:noFill/>
                    <a:ln w="3175">
                      <a:solidFill>
                        <a:schemeClr val="tx1"/>
                      </a:solidFill>
                    </a:ln>
                  </pic:spPr>
                </pic:pic>
              </a:graphicData>
            </a:graphic>
          </wp:inline>
        </w:drawing>
      </w:r>
    </w:p>
    <w:p w14:paraId="70F59E02" w14:textId="77777777" w:rsidR="00995A3A" w:rsidRDefault="00995A3A" w:rsidP="003935D7">
      <w:pPr>
        <w:pStyle w:val="NoSpacing"/>
        <w:rPr>
          <w:rFonts w:ascii="Verdana" w:hAnsi="Verdana"/>
          <w:sz w:val="20"/>
          <w:szCs w:val="20"/>
        </w:rPr>
      </w:pPr>
    </w:p>
    <w:p w14:paraId="1E983A77" w14:textId="77777777" w:rsidR="00995A3A" w:rsidRDefault="00995A3A" w:rsidP="003935D7">
      <w:pPr>
        <w:pStyle w:val="NoSpacing"/>
        <w:rPr>
          <w:rFonts w:ascii="Verdana" w:hAnsi="Verdana"/>
          <w:sz w:val="20"/>
          <w:szCs w:val="20"/>
        </w:rPr>
      </w:pPr>
    </w:p>
    <w:p w14:paraId="09BCD611" w14:textId="77777777" w:rsidR="00995A3A" w:rsidRPr="006227B7" w:rsidRDefault="00995A3A" w:rsidP="003935D7">
      <w:pPr>
        <w:pStyle w:val="NoSpacing"/>
      </w:pPr>
    </w:p>
    <w:p w14:paraId="2C1C5B06" w14:textId="1B0674E7" w:rsidR="00995A3A" w:rsidRPr="00064E97" w:rsidRDefault="00995A3A" w:rsidP="00064E97">
      <w:pPr>
        <w:pStyle w:val="Caption"/>
        <w:jc w:val="left"/>
        <w:rPr>
          <w:b w:val="0"/>
          <w:bCs w:val="0"/>
        </w:rPr>
      </w:pPr>
      <w:bookmarkStart w:id="256" w:name="_Toc149134579"/>
      <w:r>
        <w:t xml:space="preserve">Tabela </w:t>
      </w:r>
      <w:fldSimple w:instr=" SEQ Table \* ARABIC ">
        <w:r w:rsidR="00282A47">
          <w:t>28</w:t>
        </w:r>
      </w:fldSimple>
      <w:r>
        <w:rPr>
          <w:b w:val="0"/>
          <w:bCs w:val="0"/>
        </w:rPr>
        <w:t>- Trendi i emetimeve të PM</w:t>
      </w:r>
      <w:r w:rsidRPr="00547133">
        <w:rPr>
          <w:b w:val="0"/>
          <w:bCs w:val="0"/>
          <w:vertAlign w:val="subscript"/>
        </w:rPr>
        <w:t>10</w:t>
      </w:r>
      <w:r>
        <w:rPr>
          <w:b w:val="0"/>
          <w:bCs w:val="0"/>
        </w:rPr>
        <w:t xml:space="preserve"> nga Industritë e Shërbimeve në Komunën e Gjilanit</w:t>
      </w:r>
      <w:bookmarkEnd w:id="256"/>
    </w:p>
    <w:p w14:paraId="55EB355D" w14:textId="7B2A8B90" w:rsidR="00EA6943" w:rsidRPr="003935D7" w:rsidRDefault="00E1316E" w:rsidP="003935D7">
      <w:pPr>
        <w:pStyle w:val="NoSpacing"/>
        <w:rPr>
          <w:rFonts w:ascii="Verdana" w:hAnsi="Verdana"/>
        </w:rPr>
      </w:pPr>
      <w:r w:rsidRPr="00E1316E">
        <w:rPr>
          <w:noProof/>
          <w:lang w:eastAsia="sq-AL"/>
        </w:rPr>
        <w:drawing>
          <wp:inline distT="0" distB="0" distL="0" distR="0" wp14:anchorId="3F736661" wp14:editId="3506BE20">
            <wp:extent cx="6057900" cy="1958340"/>
            <wp:effectExtent l="19050" t="19050" r="19050" b="22860"/>
            <wp:docPr id="334501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7900" cy="1958340"/>
                    </a:xfrm>
                    <a:prstGeom prst="rect">
                      <a:avLst/>
                    </a:prstGeom>
                    <a:noFill/>
                    <a:ln w="3175">
                      <a:solidFill>
                        <a:schemeClr val="tx1"/>
                      </a:solidFill>
                    </a:ln>
                  </pic:spPr>
                </pic:pic>
              </a:graphicData>
            </a:graphic>
          </wp:inline>
        </w:drawing>
      </w:r>
    </w:p>
    <w:p w14:paraId="2A4865E0" w14:textId="77777777" w:rsidR="00995A3A" w:rsidRPr="003935D7" w:rsidRDefault="00995A3A" w:rsidP="003935D7">
      <w:pPr>
        <w:pStyle w:val="NoSpacing"/>
        <w:rPr>
          <w:rFonts w:ascii="Verdana" w:hAnsi="Verdana"/>
          <w:sz w:val="20"/>
          <w:szCs w:val="20"/>
        </w:rPr>
      </w:pPr>
    </w:p>
    <w:p w14:paraId="6E9ED720" w14:textId="77777777" w:rsidR="00F10300" w:rsidRDefault="00F10300" w:rsidP="007300CB"/>
    <w:p w14:paraId="2C169677" w14:textId="7668509E" w:rsidR="00995A3A" w:rsidRDefault="00995A3A" w:rsidP="00064E97">
      <w:pPr>
        <w:pStyle w:val="Caption"/>
        <w:jc w:val="left"/>
      </w:pPr>
      <w:bookmarkStart w:id="257" w:name="_Toc149134580"/>
      <w:r>
        <w:t xml:space="preserve">Tabela </w:t>
      </w:r>
      <w:fldSimple w:instr=" SEQ Table \* ARABIC ">
        <w:r w:rsidR="00282A47">
          <w:t>29</w:t>
        </w:r>
      </w:fldSimple>
      <w:r>
        <w:t xml:space="preserve">- </w:t>
      </w:r>
      <w:r>
        <w:rPr>
          <w:b w:val="0"/>
          <w:bCs w:val="0"/>
        </w:rPr>
        <w:t>Trendi i emetimeve PM</w:t>
      </w:r>
      <w:r w:rsidRPr="00547133">
        <w:rPr>
          <w:b w:val="0"/>
          <w:bCs w:val="0"/>
          <w:vertAlign w:val="subscript"/>
        </w:rPr>
        <w:t xml:space="preserve">2.5 </w:t>
      </w:r>
      <w:r>
        <w:rPr>
          <w:b w:val="0"/>
          <w:bCs w:val="0"/>
        </w:rPr>
        <w:t>nga Industritë e Shërbimeve në Komunën e Gjilanit</w:t>
      </w:r>
      <w:bookmarkEnd w:id="257"/>
    </w:p>
    <w:p w14:paraId="195A5141" w14:textId="710A6A5D" w:rsidR="00F10300" w:rsidRDefault="00E1316E" w:rsidP="003935D7">
      <w:pPr>
        <w:pStyle w:val="NoSpacing"/>
        <w:rPr>
          <w:ins w:id="258" w:author="Sahadete Sadiku" w:date="2024-02-21T11:09:00Z"/>
        </w:rPr>
      </w:pPr>
      <w:r w:rsidRPr="00E1316E">
        <w:rPr>
          <w:noProof/>
          <w:lang w:eastAsia="sq-AL"/>
        </w:rPr>
        <w:drawing>
          <wp:inline distT="0" distB="0" distL="0" distR="0" wp14:anchorId="682A7793" wp14:editId="437CACD4">
            <wp:extent cx="6057900" cy="1927225"/>
            <wp:effectExtent l="19050" t="19050" r="19050" b="15875"/>
            <wp:docPr id="1647391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57900" cy="1927225"/>
                    </a:xfrm>
                    <a:prstGeom prst="rect">
                      <a:avLst/>
                    </a:prstGeom>
                    <a:noFill/>
                    <a:ln w="3175">
                      <a:solidFill>
                        <a:schemeClr val="tx1"/>
                      </a:solidFill>
                    </a:ln>
                  </pic:spPr>
                </pic:pic>
              </a:graphicData>
            </a:graphic>
          </wp:inline>
        </w:drawing>
      </w:r>
    </w:p>
    <w:p w14:paraId="379F6E18" w14:textId="77777777" w:rsidR="00E96FB1" w:rsidRDefault="00E96FB1" w:rsidP="003935D7">
      <w:pPr>
        <w:pStyle w:val="NoSpacing"/>
      </w:pPr>
    </w:p>
    <w:p w14:paraId="58D62800" w14:textId="452179ED" w:rsidR="00DE1611" w:rsidRPr="00064E97" w:rsidRDefault="00235FC1" w:rsidP="00DE1611">
      <w:pPr>
        <w:pStyle w:val="Heading2"/>
        <w:rPr>
          <w:rFonts w:ascii="Verdana" w:hAnsi="Verdana"/>
          <w:color w:val="1F3864" w:themeColor="accent1" w:themeShade="80"/>
          <w:sz w:val="28"/>
        </w:rPr>
      </w:pPr>
      <w:bookmarkStart w:id="259" w:name="_Toc149134523"/>
      <w:r>
        <w:rPr>
          <w:rFonts w:ascii="Verdana" w:hAnsi="Verdana"/>
          <w:color w:val="1F3864" w:themeColor="accent1" w:themeShade="80"/>
          <w:sz w:val="28"/>
        </w:rPr>
        <w:lastRenderedPageBreak/>
        <w:t xml:space="preserve">7.6. </w:t>
      </w:r>
      <w:bookmarkStart w:id="260" w:name="_Toc133098639"/>
      <w:r>
        <w:rPr>
          <w:rFonts w:ascii="Verdana" w:hAnsi="Verdana"/>
          <w:color w:val="1F3864" w:themeColor="accent1" w:themeShade="80"/>
          <w:sz w:val="28"/>
        </w:rPr>
        <w:t>Emetimet nga automjetet në Komunën e Gjilanit</w:t>
      </w:r>
      <w:bookmarkEnd w:id="259"/>
      <w:bookmarkEnd w:id="260"/>
      <w:r>
        <w:rPr>
          <w:rFonts w:ascii="Verdana" w:hAnsi="Verdana"/>
          <w:color w:val="1F3864" w:themeColor="accent1" w:themeShade="80"/>
          <w:sz w:val="28"/>
        </w:rPr>
        <w:t xml:space="preserve"> </w:t>
      </w:r>
    </w:p>
    <w:p w14:paraId="4EBD120B" w14:textId="77777777" w:rsidR="00DE1611" w:rsidRDefault="00DE1611" w:rsidP="00DE1611">
      <w:pPr>
        <w:pStyle w:val="NoSpacing"/>
      </w:pPr>
    </w:p>
    <w:p w14:paraId="1E938988" w14:textId="6B401925" w:rsidR="00DE1611" w:rsidRPr="00CA259D" w:rsidRDefault="00DE1611" w:rsidP="002F0A54">
      <w:pPr>
        <w:pStyle w:val="Text11or111"/>
      </w:pPr>
      <w:r>
        <w:t>Emetimet nga automjetet në Komunën e Gjilanit në vitin 2022</w:t>
      </w:r>
      <w:ins w:id="261" w:author="Sahadete Sadiku" w:date="2024-02-21T11:10:00Z">
        <w:r w:rsidR="00A4681D">
          <w:t>,</w:t>
        </w:r>
      </w:ins>
      <w:r>
        <w:t xml:space="preserve"> janë paraqitur në</w:t>
      </w:r>
      <w:r w:rsidR="00C8524C">
        <w:t xml:space="preserve"> </w:t>
      </w:r>
      <w:proofErr w:type="spellStart"/>
      <w:r w:rsidR="00C8524C">
        <w:t>tab</w:t>
      </w:r>
      <w:proofErr w:type="spellEnd"/>
      <w:r w:rsidR="00C8524C">
        <w:t>. 30</w:t>
      </w:r>
      <w:r>
        <w:t>. Emetimet janë llogaritur duke shumëzuar numrin e automjeteve sipas secilës rregullore Euro të regjistruar në Komunën e Gjilanit në vitin 2022, me faktorët e emetimit për secilën rregullore Euro. Të dhënat për regjistrimin e automjeteve sigurohen nga Agjencia e Regjistrimit Civil. Faktorët e emetimit janë mbledhur nga “1.A.3.b.i, 1.A.3.b.ii, 1.A.3.b.iii, 1.A.3.b.iv Makinat për pasagjerë, automjete të lehta komerciale, automjete</w:t>
      </w:r>
      <w:r w:rsidR="006C0680">
        <w:t xml:space="preserve"> të rënda</w:t>
      </w:r>
      <w:r>
        <w:t xml:space="preserve"> industriale, duke përfshirë autobusë dhe motoçikleta” të "Udhëzuesit të EMEP/EEA për inventarin e emetimeve të ndotësve të ajrit 2019 - Përditësimi i tetorit 2020”</w:t>
      </w:r>
      <w:r>
        <w:rPr>
          <w:rStyle w:val="FootnoteReference"/>
        </w:rPr>
        <w:footnoteReference w:id="21"/>
      </w:r>
      <w:r>
        <w:t>. Parametri tjetër është “Kilometrazhi mesatar (km/veturë/vit)”, i cili është i njëjtë me të dhënat e Projektit për Zhvillimin e Kapaciteteve për Kontrollin e Ndotjes së Ajrit në Republikën e Kosovës</w:t>
      </w:r>
      <w:r>
        <w:rPr>
          <w:rStyle w:val="FootnoteReference"/>
        </w:rPr>
        <w:footnoteReference w:id="22"/>
      </w:r>
      <w:r>
        <w:t xml:space="preserve">. </w:t>
      </w:r>
    </w:p>
    <w:p w14:paraId="043E5DA3" w14:textId="05CB5F0F" w:rsidR="00995A3A" w:rsidRDefault="00995A3A" w:rsidP="00064E97">
      <w:pPr>
        <w:pStyle w:val="Caption"/>
      </w:pPr>
      <w:bookmarkStart w:id="262" w:name="_Toc149134581"/>
      <w:r>
        <w:t xml:space="preserve">Tabela </w:t>
      </w:r>
      <w:fldSimple w:instr=" SEQ Table \* ARABIC ">
        <w:r w:rsidR="00282A47">
          <w:t>30</w:t>
        </w:r>
      </w:fldSimple>
      <w:r>
        <w:rPr>
          <w:b w:val="0"/>
          <w:bCs w:val="0"/>
        </w:rPr>
        <w:t>- Emetimet nga automjetet në Komunën e Gjilanit në vitin 2022</w:t>
      </w:r>
      <w:bookmarkEnd w:id="26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552"/>
        <w:gridCol w:w="1701"/>
        <w:gridCol w:w="1701"/>
        <w:gridCol w:w="1701"/>
        <w:gridCol w:w="1701"/>
      </w:tblGrid>
      <w:tr w:rsidR="00DE1611" w:rsidRPr="007843B7" w14:paraId="3315788F" w14:textId="77777777" w:rsidTr="00DE1611">
        <w:trPr>
          <w:trHeight w:val="20"/>
          <w:jc w:val="center"/>
        </w:trPr>
        <w:tc>
          <w:tcPr>
            <w:tcW w:w="2552" w:type="dxa"/>
            <w:shd w:val="clear" w:color="auto" w:fill="auto"/>
            <w:noWrap/>
            <w:vAlign w:val="center"/>
            <w:hideMark/>
          </w:tcPr>
          <w:p w14:paraId="37958253" w14:textId="77777777" w:rsidR="00DE1611" w:rsidRPr="007843B7" w:rsidRDefault="00DE1611" w:rsidP="00F628C3">
            <w:pPr>
              <w:rPr>
                <w:rFonts w:ascii="MS PGothic" w:eastAsia="MS PGothic" w:hAnsi="MS PGothic" w:cs="MS PGothic"/>
                <w:sz w:val="20"/>
                <w:szCs w:val="24"/>
              </w:rPr>
            </w:pPr>
          </w:p>
        </w:tc>
        <w:tc>
          <w:tcPr>
            <w:tcW w:w="1701" w:type="dxa"/>
            <w:shd w:val="clear" w:color="auto" w:fill="auto"/>
            <w:vAlign w:val="center"/>
            <w:hideMark/>
          </w:tcPr>
          <w:p w14:paraId="7DB58796" w14:textId="77777777" w:rsidR="00DE1611" w:rsidRPr="00064E97" w:rsidRDefault="00DE1611" w:rsidP="00F628C3">
            <w:pPr>
              <w:jc w:val="center"/>
              <w:rPr>
                <w:rFonts w:eastAsia="MS PGothic"/>
                <w:b/>
                <w:bCs/>
                <w:color w:val="000000"/>
                <w:sz w:val="20"/>
                <w:szCs w:val="20"/>
              </w:rPr>
            </w:pPr>
            <w:r>
              <w:rPr>
                <w:b/>
                <w:bCs/>
                <w:color w:val="000000"/>
                <w:sz w:val="20"/>
                <w:szCs w:val="20"/>
              </w:rPr>
              <w:t>Emetimet e SO</w:t>
            </w:r>
            <w:r>
              <w:rPr>
                <w:b/>
                <w:bCs/>
                <w:color w:val="000000"/>
                <w:sz w:val="20"/>
                <w:szCs w:val="20"/>
                <w:vertAlign w:val="subscript"/>
              </w:rPr>
              <w:t>2</w:t>
            </w:r>
          </w:p>
        </w:tc>
        <w:tc>
          <w:tcPr>
            <w:tcW w:w="1701" w:type="dxa"/>
            <w:shd w:val="clear" w:color="auto" w:fill="auto"/>
            <w:vAlign w:val="center"/>
            <w:hideMark/>
          </w:tcPr>
          <w:p w14:paraId="381F72BD" w14:textId="77777777" w:rsidR="00DE1611" w:rsidRPr="00064E97" w:rsidRDefault="00DE1611" w:rsidP="00F628C3">
            <w:pPr>
              <w:jc w:val="center"/>
              <w:rPr>
                <w:rFonts w:eastAsia="MS PGothic"/>
                <w:b/>
                <w:bCs/>
                <w:color w:val="000000"/>
                <w:sz w:val="20"/>
                <w:szCs w:val="20"/>
              </w:rPr>
            </w:pPr>
            <w:r>
              <w:rPr>
                <w:b/>
                <w:bCs/>
                <w:color w:val="000000"/>
                <w:sz w:val="20"/>
                <w:szCs w:val="20"/>
              </w:rPr>
              <w:t xml:space="preserve">Emetimet e </w:t>
            </w:r>
            <w:proofErr w:type="spellStart"/>
            <w:r>
              <w:rPr>
                <w:b/>
                <w:bCs/>
                <w:color w:val="000000"/>
                <w:sz w:val="20"/>
                <w:szCs w:val="20"/>
              </w:rPr>
              <w:t>NO</w:t>
            </w:r>
            <w:r>
              <w:rPr>
                <w:b/>
                <w:bCs/>
                <w:color w:val="000000"/>
                <w:sz w:val="20"/>
                <w:szCs w:val="20"/>
                <w:vertAlign w:val="subscript"/>
              </w:rPr>
              <w:t>x</w:t>
            </w:r>
            <w:proofErr w:type="spellEnd"/>
          </w:p>
        </w:tc>
        <w:tc>
          <w:tcPr>
            <w:tcW w:w="1701" w:type="dxa"/>
            <w:shd w:val="clear" w:color="auto" w:fill="auto"/>
            <w:vAlign w:val="center"/>
            <w:hideMark/>
          </w:tcPr>
          <w:p w14:paraId="29819035" w14:textId="77777777" w:rsidR="00DE1611" w:rsidRPr="00064E97" w:rsidRDefault="00DE1611" w:rsidP="00F628C3">
            <w:pPr>
              <w:jc w:val="center"/>
              <w:rPr>
                <w:rFonts w:eastAsia="MS PGothic"/>
                <w:b/>
                <w:bCs/>
                <w:color w:val="000000"/>
                <w:sz w:val="20"/>
                <w:szCs w:val="20"/>
              </w:rPr>
            </w:pPr>
            <w:r>
              <w:rPr>
                <w:b/>
                <w:bCs/>
                <w:color w:val="000000"/>
                <w:sz w:val="20"/>
                <w:szCs w:val="20"/>
              </w:rPr>
              <w:t>Emetimet e PM</w:t>
            </w:r>
            <w:r>
              <w:rPr>
                <w:b/>
                <w:bCs/>
                <w:color w:val="000000"/>
                <w:sz w:val="20"/>
                <w:szCs w:val="20"/>
                <w:vertAlign w:val="subscript"/>
              </w:rPr>
              <w:t>10</w:t>
            </w:r>
          </w:p>
        </w:tc>
        <w:tc>
          <w:tcPr>
            <w:tcW w:w="1701" w:type="dxa"/>
            <w:shd w:val="clear" w:color="auto" w:fill="auto"/>
            <w:vAlign w:val="center"/>
            <w:hideMark/>
          </w:tcPr>
          <w:p w14:paraId="6A860908" w14:textId="77777777" w:rsidR="00DE1611" w:rsidRPr="00064E97" w:rsidRDefault="00DE1611" w:rsidP="00F628C3">
            <w:pPr>
              <w:jc w:val="center"/>
              <w:rPr>
                <w:rFonts w:eastAsia="MS PGothic"/>
                <w:b/>
                <w:bCs/>
                <w:color w:val="000000"/>
                <w:sz w:val="20"/>
                <w:szCs w:val="20"/>
              </w:rPr>
            </w:pPr>
            <w:r>
              <w:rPr>
                <w:b/>
                <w:bCs/>
                <w:color w:val="000000"/>
                <w:sz w:val="20"/>
                <w:szCs w:val="20"/>
              </w:rPr>
              <w:t>Emetimet e PM</w:t>
            </w:r>
            <w:r>
              <w:rPr>
                <w:b/>
                <w:bCs/>
                <w:color w:val="000000"/>
                <w:sz w:val="20"/>
                <w:szCs w:val="20"/>
                <w:vertAlign w:val="subscript"/>
              </w:rPr>
              <w:t>2.5</w:t>
            </w:r>
          </w:p>
        </w:tc>
      </w:tr>
      <w:tr w:rsidR="00DE1611" w:rsidRPr="007843B7" w14:paraId="338DE3C7" w14:textId="77777777" w:rsidTr="00DE1611">
        <w:trPr>
          <w:trHeight w:val="20"/>
          <w:jc w:val="center"/>
        </w:trPr>
        <w:tc>
          <w:tcPr>
            <w:tcW w:w="2552" w:type="dxa"/>
            <w:shd w:val="clear" w:color="auto" w:fill="auto"/>
            <w:noWrap/>
            <w:vAlign w:val="center"/>
            <w:hideMark/>
          </w:tcPr>
          <w:p w14:paraId="59BEDB11" w14:textId="77777777"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Viti 2022</w:t>
            </w:r>
          </w:p>
        </w:tc>
        <w:tc>
          <w:tcPr>
            <w:tcW w:w="1701" w:type="dxa"/>
            <w:shd w:val="clear" w:color="auto" w:fill="auto"/>
            <w:noWrap/>
            <w:vAlign w:val="center"/>
            <w:hideMark/>
          </w:tcPr>
          <w:p w14:paraId="09E70235" w14:textId="77777777" w:rsidR="00DE1611" w:rsidRPr="00064E97" w:rsidRDefault="00DE1611" w:rsidP="00F628C3">
            <w:pPr>
              <w:jc w:val="center"/>
              <w:rPr>
                <w:rFonts w:ascii="Verdana" w:eastAsia="MS PGothic" w:hAnsi="Verdana"/>
                <w:color w:val="000000"/>
                <w:sz w:val="18"/>
                <w:szCs w:val="18"/>
              </w:rPr>
            </w:pPr>
            <w:r>
              <w:rPr>
                <w:rFonts w:ascii="Verdana" w:hAnsi="Verdana"/>
                <w:color w:val="000000"/>
                <w:sz w:val="18"/>
                <w:szCs w:val="18"/>
              </w:rPr>
              <w:t>kg SO</w:t>
            </w:r>
            <w:r>
              <w:rPr>
                <w:rFonts w:ascii="Verdana" w:hAnsi="Verdana"/>
                <w:color w:val="000000"/>
                <w:sz w:val="18"/>
                <w:szCs w:val="18"/>
                <w:vertAlign w:val="subscript"/>
              </w:rPr>
              <w:t>2</w:t>
            </w:r>
            <w:r>
              <w:rPr>
                <w:rFonts w:ascii="Verdana" w:hAnsi="Verdana"/>
                <w:color w:val="000000"/>
                <w:sz w:val="18"/>
                <w:szCs w:val="18"/>
              </w:rPr>
              <w:t>/vit</w:t>
            </w:r>
          </w:p>
        </w:tc>
        <w:tc>
          <w:tcPr>
            <w:tcW w:w="1701" w:type="dxa"/>
            <w:shd w:val="clear" w:color="auto" w:fill="auto"/>
            <w:noWrap/>
            <w:vAlign w:val="center"/>
            <w:hideMark/>
          </w:tcPr>
          <w:p w14:paraId="7E4C555C" w14:textId="77777777" w:rsidR="00DE1611" w:rsidRPr="00064E97" w:rsidRDefault="00DE1611" w:rsidP="00F628C3">
            <w:pPr>
              <w:jc w:val="center"/>
              <w:rPr>
                <w:rFonts w:ascii="Verdana" w:eastAsia="MS PGothic" w:hAnsi="Verdana"/>
                <w:color w:val="000000"/>
                <w:sz w:val="18"/>
                <w:szCs w:val="18"/>
              </w:rPr>
            </w:pPr>
            <w:r>
              <w:rPr>
                <w:rFonts w:ascii="Verdana" w:hAnsi="Verdana"/>
                <w:color w:val="000000"/>
                <w:sz w:val="18"/>
                <w:szCs w:val="18"/>
              </w:rPr>
              <w:t xml:space="preserve">kg </w:t>
            </w:r>
            <w:proofErr w:type="spellStart"/>
            <w:r>
              <w:rPr>
                <w:rFonts w:ascii="Verdana" w:hAnsi="Verdana"/>
                <w:color w:val="000000"/>
                <w:sz w:val="18"/>
                <w:szCs w:val="18"/>
              </w:rPr>
              <w:t>NOx</w:t>
            </w:r>
            <w:proofErr w:type="spellEnd"/>
            <w:r>
              <w:rPr>
                <w:rFonts w:ascii="Verdana" w:hAnsi="Verdana"/>
                <w:color w:val="000000"/>
                <w:sz w:val="18"/>
                <w:szCs w:val="18"/>
              </w:rPr>
              <w:t>/vit</w:t>
            </w:r>
          </w:p>
        </w:tc>
        <w:tc>
          <w:tcPr>
            <w:tcW w:w="1701" w:type="dxa"/>
            <w:shd w:val="clear" w:color="auto" w:fill="auto"/>
            <w:noWrap/>
            <w:vAlign w:val="center"/>
            <w:hideMark/>
          </w:tcPr>
          <w:p w14:paraId="5173ADC5" w14:textId="77777777" w:rsidR="00DE1611" w:rsidRPr="00064E97" w:rsidRDefault="00DE1611" w:rsidP="00F628C3">
            <w:pPr>
              <w:jc w:val="center"/>
              <w:rPr>
                <w:rFonts w:ascii="Verdana" w:eastAsia="MS PGothic" w:hAnsi="Verdana"/>
                <w:color w:val="000000"/>
                <w:sz w:val="18"/>
                <w:szCs w:val="18"/>
              </w:rPr>
            </w:pPr>
            <w:r>
              <w:rPr>
                <w:rFonts w:ascii="Verdana" w:hAnsi="Verdana"/>
                <w:color w:val="000000"/>
                <w:sz w:val="18"/>
                <w:szCs w:val="18"/>
              </w:rPr>
              <w:t>kg PM10/vit</w:t>
            </w:r>
          </w:p>
        </w:tc>
        <w:tc>
          <w:tcPr>
            <w:tcW w:w="1701" w:type="dxa"/>
            <w:shd w:val="clear" w:color="auto" w:fill="auto"/>
            <w:noWrap/>
            <w:vAlign w:val="center"/>
            <w:hideMark/>
          </w:tcPr>
          <w:p w14:paraId="5DDE4870" w14:textId="77777777" w:rsidR="00DE1611" w:rsidRPr="00064E97" w:rsidRDefault="00DE1611" w:rsidP="00F628C3">
            <w:pPr>
              <w:jc w:val="center"/>
              <w:rPr>
                <w:rFonts w:ascii="Verdana" w:eastAsia="MS PGothic" w:hAnsi="Verdana"/>
                <w:color w:val="000000"/>
                <w:sz w:val="18"/>
                <w:szCs w:val="18"/>
              </w:rPr>
            </w:pPr>
            <w:r>
              <w:rPr>
                <w:rFonts w:ascii="Verdana" w:hAnsi="Verdana"/>
                <w:color w:val="000000"/>
                <w:sz w:val="18"/>
                <w:szCs w:val="18"/>
              </w:rPr>
              <w:t>kg PM</w:t>
            </w:r>
            <w:r>
              <w:rPr>
                <w:rFonts w:ascii="Verdana" w:hAnsi="Verdana"/>
                <w:color w:val="000000"/>
                <w:sz w:val="18"/>
                <w:szCs w:val="18"/>
                <w:vertAlign w:val="subscript"/>
              </w:rPr>
              <w:t>2.5</w:t>
            </w:r>
            <w:r>
              <w:rPr>
                <w:rFonts w:ascii="Verdana" w:hAnsi="Verdana"/>
                <w:color w:val="000000"/>
                <w:sz w:val="18"/>
                <w:szCs w:val="18"/>
              </w:rPr>
              <w:t>/vit</w:t>
            </w:r>
          </w:p>
        </w:tc>
      </w:tr>
      <w:tr w:rsidR="00DE1611" w:rsidRPr="007843B7" w14:paraId="3BAD737B" w14:textId="77777777" w:rsidTr="00DE1611">
        <w:trPr>
          <w:trHeight w:val="20"/>
          <w:jc w:val="center"/>
        </w:trPr>
        <w:tc>
          <w:tcPr>
            <w:tcW w:w="2552" w:type="dxa"/>
            <w:shd w:val="clear" w:color="auto" w:fill="auto"/>
            <w:noWrap/>
            <w:vAlign w:val="bottom"/>
            <w:hideMark/>
          </w:tcPr>
          <w:p w14:paraId="65682321" w14:textId="77777777"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Makina për Pasagjerë (</w:t>
            </w:r>
            <w:proofErr w:type="spellStart"/>
            <w:r>
              <w:rPr>
                <w:rFonts w:ascii="Verdana" w:hAnsi="Verdana"/>
                <w:color w:val="000000"/>
                <w:sz w:val="18"/>
                <w:szCs w:val="18"/>
              </w:rPr>
              <w:t>diesel</w:t>
            </w:r>
            <w:proofErr w:type="spellEnd"/>
            <w:r>
              <w:rPr>
                <w:rFonts w:ascii="Verdana" w:hAnsi="Verdana"/>
                <w:color w:val="000000"/>
                <w:sz w:val="18"/>
                <w:szCs w:val="18"/>
              </w:rPr>
              <w:t>)</w:t>
            </w:r>
          </w:p>
        </w:tc>
        <w:tc>
          <w:tcPr>
            <w:tcW w:w="1701" w:type="dxa"/>
            <w:shd w:val="clear" w:color="auto" w:fill="auto"/>
            <w:noWrap/>
            <w:vAlign w:val="bottom"/>
            <w:hideMark/>
          </w:tcPr>
          <w:p w14:paraId="6718A105"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121.463</w:t>
            </w:r>
          </w:p>
        </w:tc>
        <w:tc>
          <w:tcPr>
            <w:tcW w:w="1701" w:type="dxa"/>
            <w:shd w:val="clear" w:color="auto" w:fill="auto"/>
            <w:noWrap/>
            <w:vAlign w:val="bottom"/>
            <w:hideMark/>
          </w:tcPr>
          <w:p w14:paraId="36E63C92"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126,535.060</w:t>
            </w:r>
          </w:p>
        </w:tc>
        <w:tc>
          <w:tcPr>
            <w:tcW w:w="1701" w:type="dxa"/>
            <w:shd w:val="clear" w:color="auto" w:fill="auto"/>
            <w:noWrap/>
            <w:vAlign w:val="bottom"/>
            <w:hideMark/>
          </w:tcPr>
          <w:p w14:paraId="39AE7B44"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9,875.551</w:t>
            </w:r>
          </w:p>
        </w:tc>
        <w:tc>
          <w:tcPr>
            <w:tcW w:w="1701" w:type="dxa"/>
            <w:shd w:val="clear" w:color="auto" w:fill="auto"/>
            <w:noWrap/>
            <w:vAlign w:val="bottom"/>
            <w:hideMark/>
          </w:tcPr>
          <w:p w14:paraId="75BBAB74"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9,875.551</w:t>
            </w:r>
          </w:p>
        </w:tc>
      </w:tr>
      <w:tr w:rsidR="00DE1611" w:rsidRPr="007843B7" w14:paraId="6A61D326" w14:textId="77777777" w:rsidTr="00DE1611">
        <w:trPr>
          <w:trHeight w:val="20"/>
          <w:jc w:val="center"/>
        </w:trPr>
        <w:tc>
          <w:tcPr>
            <w:tcW w:w="2552" w:type="dxa"/>
            <w:shd w:val="clear" w:color="auto" w:fill="auto"/>
            <w:noWrap/>
            <w:vAlign w:val="bottom"/>
            <w:hideMark/>
          </w:tcPr>
          <w:p w14:paraId="083416B8" w14:textId="77777777"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Makina për Pasagjerë (benzinë)</w:t>
            </w:r>
          </w:p>
        </w:tc>
        <w:tc>
          <w:tcPr>
            <w:tcW w:w="1701" w:type="dxa"/>
            <w:shd w:val="clear" w:color="auto" w:fill="auto"/>
            <w:noWrap/>
            <w:vAlign w:val="bottom"/>
            <w:hideMark/>
          </w:tcPr>
          <w:p w14:paraId="51584CEF"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1.499</w:t>
            </w:r>
          </w:p>
        </w:tc>
        <w:tc>
          <w:tcPr>
            <w:tcW w:w="1701" w:type="dxa"/>
            <w:shd w:val="clear" w:color="auto" w:fill="auto"/>
            <w:noWrap/>
            <w:vAlign w:val="bottom"/>
            <w:hideMark/>
          </w:tcPr>
          <w:p w14:paraId="438C6097"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148.311</w:t>
            </w:r>
          </w:p>
        </w:tc>
        <w:tc>
          <w:tcPr>
            <w:tcW w:w="1701" w:type="dxa"/>
            <w:shd w:val="clear" w:color="auto" w:fill="auto"/>
            <w:noWrap/>
            <w:vAlign w:val="bottom"/>
            <w:hideMark/>
          </w:tcPr>
          <w:p w14:paraId="7B624CAE"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5.902</w:t>
            </w:r>
          </w:p>
        </w:tc>
        <w:tc>
          <w:tcPr>
            <w:tcW w:w="1701" w:type="dxa"/>
            <w:shd w:val="clear" w:color="auto" w:fill="auto"/>
            <w:noWrap/>
            <w:vAlign w:val="bottom"/>
            <w:hideMark/>
          </w:tcPr>
          <w:p w14:paraId="0524A886"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5.902</w:t>
            </w:r>
          </w:p>
        </w:tc>
      </w:tr>
      <w:tr w:rsidR="00DE1611" w:rsidRPr="007843B7" w14:paraId="4886E254" w14:textId="77777777" w:rsidTr="00DE1611">
        <w:trPr>
          <w:trHeight w:val="20"/>
          <w:jc w:val="center"/>
        </w:trPr>
        <w:tc>
          <w:tcPr>
            <w:tcW w:w="2552" w:type="dxa"/>
            <w:shd w:val="clear" w:color="auto" w:fill="auto"/>
            <w:noWrap/>
            <w:vAlign w:val="bottom"/>
            <w:hideMark/>
          </w:tcPr>
          <w:p w14:paraId="45EE5B08" w14:textId="77777777" w:rsidR="00DE1611" w:rsidRPr="00064E97" w:rsidRDefault="00DE1611" w:rsidP="00F628C3">
            <w:pPr>
              <w:rPr>
                <w:rFonts w:ascii="Verdana" w:eastAsia="MS PGothic" w:hAnsi="Verdana"/>
                <w:color w:val="000000"/>
                <w:sz w:val="18"/>
                <w:szCs w:val="18"/>
              </w:rPr>
            </w:pPr>
            <w:proofErr w:type="spellStart"/>
            <w:r>
              <w:rPr>
                <w:rFonts w:ascii="Verdana" w:hAnsi="Verdana"/>
                <w:color w:val="000000"/>
                <w:sz w:val="18"/>
                <w:szCs w:val="18"/>
              </w:rPr>
              <w:t>Kombibus</w:t>
            </w:r>
            <w:proofErr w:type="spellEnd"/>
          </w:p>
        </w:tc>
        <w:tc>
          <w:tcPr>
            <w:tcW w:w="1701" w:type="dxa"/>
            <w:shd w:val="clear" w:color="auto" w:fill="auto"/>
            <w:noWrap/>
            <w:vAlign w:val="bottom"/>
            <w:hideMark/>
          </w:tcPr>
          <w:p w14:paraId="64270FE8"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0.499</w:t>
            </w:r>
          </w:p>
        </w:tc>
        <w:tc>
          <w:tcPr>
            <w:tcW w:w="1701" w:type="dxa"/>
            <w:shd w:val="clear" w:color="auto" w:fill="auto"/>
            <w:noWrap/>
            <w:vAlign w:val="bottom"/>
            <w:hideMark/>
          </w:tcPr>
          <w:p w14:paraId="499A147E"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742.674</w:t>
            </w:r>
          </w:p>
        </w:tc>
        <w:tc>
          <w:tcPr>
            <w:tcW w:w="1701" w:type="dxa"/>
            <w:shd w:val="clear" w:color="auto" w:fill="auto"/>
            <w:noWrap/>
            <w:vAlign w:val="bottom"/>
            <w:hideMark/>
          </w:tcPr>
          <w:p w14:paraId="3710FE1D"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85.037</w:t>
            </w:r>
          </w:p>
        </w:tc>
        <w:tc>
          <w:tcPr>
            <w:tcW w:w="1701" w:type="dxa"/>
            <w:shd w:val="clear" w:color="auto" w:fill="auto"/>
            <w:noWrap/>
            <w:vAlign w:val="bottom"/>
            <w:hideMark/>
          </w:tcPr>
          <w:p w14:paraId="21F17E4C"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85.037</w:t>
            </w:r>
          </w:p>
        </w:tc>
      </w:tr>
      <w:tr w:rsidR="00DE1611" w:rsidRPr="007843B7" w14:paraId="64075A68" w14:textId="77777777" w:rsidTr="00DE1611">
        <w:trPr>
          <w:trHeight w:val="20"/>
          <w:jc w:val="center"/>
        </w:trPr>
        <w:tc>
          <w:tcPr>
            <w:tcW w:w="2552" w:type="dxa"/>
            <w:shd w:val="clear" w:color="auto" w:fill="auto"/>
            <w:noWrap/>
            <w:vAlign w:val="bottom"/>
            <w:hideMark/>
          </w:tcPr>
          <w:p w14:paraId="79A59D9C" w14:textId="77777777"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ALK</w:t>
            </w:r>
          </w:p>
        </w:tc>
        <w:tc>
          <w:tcPr>
            <w:tcW w:w="1701" w:type="dxa"/>
            <w:shd w:val="clear" w:color="auto" w:fill="auto"/>
            <w:noWrap/>
            <w:vAlign w:val="bottom"/>
            <w:hideMark/>
          </w:tcPr>
          <w:p w14:paraId="619C557E"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16,132</w:t>
            </w:r>
          </w:p>
        </w:tc>
        <w:tc>
          <w:tcPr>
            <w:tcW w:w="1701" w:type="dxa"/>
            <w:shd w:val="clear" w:color="auto" w:fill="auto"/>
            <w:noWrap/>
            <w:vAlign w:val="bottom"/>
            <w:hideMark/>
          </w:tcPr>
          <w:p w14:paraId="4588AB4C"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21.783,038</w:t>
            </w:r>
          </w:p>
        </w:tc>
        <w:tc>
          <w:tcPr>
            <w:tcW w:w="1701" w:type="dxa"/>
            <w:shd w:val="clear" w:color="auto" w:fill="auto"/>
            <w:noWrap/>
            <w:vAlign w:val="bottom"/>
            <w:hideMark/>
          </w:tcPr>
          <w:p w14:paraId="27206B5C"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1.899,682</w:t>
            </w:r>
          </w:p>
        </w:tc>
        <w:tc>
          <w:tcPr>
            <w:tcW w:w="1701" w:type="dxa"/>
            <w:shd w:val="clear" w:color="auto" w:fill="auto"/>
            <w:noWrap/>
            <w:vAlign w:val="bottom"/>
            <w:hideMark/>
          </w:tcPr>
          <w:p w14:paraId="21C37FB7"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1.899,682</w:t>
            </w:r>
          </w:p>
        </w:tc>
      </w:tr>
      <w:tr w:rsidR="00DE1611" w:rsidRPr="007843B7" w14:paraId="58979284" w14:textId="77777777" w:rsidTr="00DE1611">
        <w:trPr>
          <w:trHeight w:val="20"/>
          <w:jc w:val="center"/>
        </w:trPr>
        <w:tc>
          <w:tcPr>
            <w:tcW w:w="2552" w:type="dxa"/>
            <w:shd w:val="clear" w:color="auto" w:fill="auto"/>
            <w:noWrap/>
            <w:vAlign w:val="bottom"/>
            <w:hideMark/>
          </w:tcPr>
          <w:p w14:paraId="09243A33" w14:textId="1AF4E150"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A</w:t>
            </w:r>
            <w:r w:rsidR="006C0680">
              <w:rPr>
                <w:rFonts w:ascii="Verdana" w:hAnsi="Verdana"/>
                <w:color w:val="000000"/>
                <w:sz w:val="18"/>
                <w:szCs w:val="18"/>
              </w:rPr>
              <w:t>R</w:t>
            </w:r>
            <w:r>
              <w:rPr>
                <w:rFonts w:ascii="Verdana" w:hAnsi="Verdana"/>
                <w:color w:val="000000"/>
                <w:sz w:val="18"/>
                <w:szCs w:val="18"/>
              </w:rPr>
              <w:t>I</w:t>
            </w:r>
          </w:p>
        </w:tc>
        <w:tc>
          <w:tcPr>
            <w:tcW w:w="1701" w:type="dxa"/>
            <w:shd w:val="clear" w:color="auto" w:fill="auto"/>
            <w:noWrap/>
            <w:vAlign w:val="bottom"/>
            <w:hideMark/>
          </w:tcPr>
          <w:p w14:paraId="4DD97804"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39.727</w:t>
            </w:r>
          </w:p>
        </w:tc>
        <w:tc>
          <w:tcPr>
            <w:tcW w:w="1701" w:type="dxa"/>
            <w:shd w:val="clear" w:color="auto" w:fill="auto"/>
            <w:noWrap/>
            <w:vAlign w:val="bottom"/>
            <w:hideMark/>
          </w:tcPr>
          <w:p w14:paraId="2ADE01DA"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75,749.939</w:t>
            </w:r>
          </w:p>
        </w:tc>
        <w:tc>
          <w:tcPr>
            <w:tcW w:w="1701" w:type="dxa"/>
            <w:shd w:val="clear" w:color="auto" w:fill="auto"/>
            <w:noWrap/>
            <w:vAlign w:val="bottom"/>
            <w:hideMark/>
          </w:tcPr>
          <w:p w14:paraId="21F9DE37"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1,756.354</w:t>
            </w:r>
          </w:p>
        </w:tc>
        <w:tc>
          <w:tcPr>
            <w:tcW w:w="1701" w:type="dxa"/>
            <w:shd w:val="clear" w:color="auto" w:fill="auto"/>
            <w:noWrap/>
            <w:vAlign w:val="bottom"/>
            <w:hideMark/>
          </w:tcPr>
          <w:p w14:paraId="09CEAB8A"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1,756.354</w:t>
            </w:r>
          </w:p>
        </w:tc>
      </w:tr>
      <w:tr w:rsidR="00DE1611" w:rsidRPr="007843B7" w14:paraId="7488BC64" w14:textId="77777777" w:rsidTr="00DE1611">
        <w:trPr>
          <w:trHeight w:val="20"/>
          <w:jc w:val="center"/>
        </w:trPr>
        <w:tc>
          <w:tcPr>
            <w:tcW w:w="2552" w:type="dxa"/>
            <w:shd w:val="clear" w:color="auto" w:fill="auto"/>
            <w:noWrap/>
            <w:vAlign w:val="bottom"/>
            <w:hideMark/>
          </w:tcPr>
          <w:p w14:paraId="49DCB36F" w14:textId="77777777" w:rsidR="00DE1611" w:rsidRPr="00064E97" w:rsidRDefault="00DE1611" w:rsidP="00F628C3">
            <w:pPr>
              <w:rPr>
                <w:rFonts w:ascii="Verdana" w:eastAsia="MS PGothic" w:hAnsi="Verdana"/>
                <w:color w:val="000000"/>
                <w:sz w:val="18"/>
                <w:szCs w:val="18"/>
              </w:rPr>
            </w:pPr>
            <w:r>
              <w:rPr>
                <w:rFonts w:ascii="Verdana" w:hAnsi="Verdana"/>
                <w:color w:val="000000"/>
                <w:sz w:val="18"/>
                <w:szCs w:val="18"/>
              </w:rPr>
              <w:t>Autobusë</w:t>
            </w:r>
          </w:p>
        </w:tc>
        <w:tc>
          <w:tcPr>
            <w:tcW w:w="1701" w:type="dxa"/>
            <w:shd w:val="clear" w:color="auto" w:fill="auto"/>
            <w:noWrap/>
            <w:vAlign w:val="bottom"/>
            <w:hideMark/>
          </w:tcPr>
          <w:p w14:paraId="32DC8F3A"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2.189</w:t>
            </w:r>
          </w:p>
        </w:tc>
        <w:tc>
          <w:tcPr>
            <w:tcW w:w="1701" w:type="dxa"/>
            <w:shd w:val="clear" w:color="auto" w:fill="auto"/>
            <w:noWrap/>
            <w:vAlign w:val="bottom"/>
            <w:hideMark/>
          </w:tcPr>
          <w:p w14:paraId="526F7F1B"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9,828.748</w:t>
            </w:r>
          </w:p>
        </w:tc>
        <w:tc>
          <w:tcPr>
            <w:tcW w:w="1701" w:type="dxa"/>
            <w:shd w:val="clear" w:color="auto" w:fill="auto"/>
            <w:noWrap/>
            <w:vAlign w:val="bottom"/>
            <w:hideMark/>
          </w:tcPr>
          <w:p w14:paraId="1A6C2340"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328.087</w:t>
            </w:r>
          </w:p>
        </w:tc>
        <w:tc>
          <w:tcPr>
            <w:tcW w:w="1701" w:type="dxa"/>
            <w:shd w:val="clear" w:color="auto" w:fill="auto"/>
            <w:noWrap/>
            <w:vAlign w:val="bottom"/>
            <w:hideMark/>
          </w:tcPr>
          <w:p w14:paraId="41910C11" w14:textId="77777777" w:rsidR="00DE1611" w:rsidRPr="00064E97" w:rsidRDefault="00DE1611" w:rsidP="00F628C3">
            <w:pPr>
              <w:jc w:val="right"/>
              <w:rPr>
                <w:rFonts w:ascii="Verdana" w:eastAsia="MS PGothic" w:hAnsi="Verdana"/>
                <w:color w:val="000000"/>
                <w:sz w:val="18"/>
                <w:szCs w:val="18"/>
              </w:rPr>
            </w:pPr>
            <w:r>
              <w:rPr>
                <w:rFonts w:ascii="Verdana" w:hAnsi="Verdana"/>
                <w:color w:val="000000"/>
                <w:sz w:val="18"/>
                <w:szCs w:val="18"/>
              </w:rPr>
              <w:t>328.087</w:t>
            </w:r>
          </w:p>
        </w:tc>
      </w:tr>
      <w:tr w:rsidR="00DE1611" w:rsidRPr="00862C72" w14:paraId="1E71C66C" w14:textId="77777777" w:rsidTr="00DE1611">
        <w:trPr>
          <w:trHeight w:val="20"/>
          <w:jc w:val="center"/>
        </w:trPr>
        <w:tc>
          <w:tcPr>
            <w:tcW w:w="2552" w:type="dxa"/>
            <w:shd w:val="clear" w:color="auto" w:fill="auto"/>
            <w:noWrap/>
            <w:vAlign w:val="bottom"/>
            <w:hideMark/>
          </w:tcPr>
          <w:p w14:paraId="3CB04ED3"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Motoçikleta</w:t>
            </w:r>
          </w:p>
        </w:tc>
        <w:tc>
          <w:tcPr>
            <w:tcW w:w="1701" w:type="dxa"/>
            <w:shd w:val="clear" w:color="auto" w:fill="auto"/>
            <w:noWrap/>
            <w:vAlign w:val="bottom"/>
            <w:hideMark/>
          </w:tcPr>
          <w:p w14:paraId="52CCD04A"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0.029</w:t>
            </w:r>
          </w:p>
        </w:tc>
        <w:tc>
          <w:tcPr>
            <w:tcW w:w="1701" w:type="dxa"/>
            <w:shd w:val="clear" w:color="auto" w:fill="auto"/>
            <w:noWrap/>
            <w:vAlign w:val="bottom"/>
            <w:hideMark/>
          </w:tcPr>
          <w:p w14:paraId="165F8658"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21.031</w:t>
            </w:r>
          </w:p>
        </w:tc>
        <w:tc>
          <w:tcPr>
            <w:tcW w:w="1701" w:type="dxa"/>
            <w:shd w:val="clear" w:color="auto" w:fill="auto"/>
            <w:noWrap/>
            <w:vAlign w:val="bottom"/>
            <w:hideMark/>
          </w:tcPr>
          <w:p w14:paraId="69B1A12D"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1.011</w:t>
            </w:r>
          </w:p>
        </w:tc>
        <w:tc>
          <w:tcPr>
            <w:tcW w:w="1701" w:type="dxa"/>
            <w:shd w:val="clear" w:color="auto" w:fill="auto"/>
            <w:noWrap/>
            <w:vAlign w:val="bottom"/>
            <w:hideMark/>
          </w:tcPr>
          <w:p w14:paraId="5E8138ED"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1.011</w:t>
            </w:r>
          </w:p>
        </w:tc>
      </w:tr>
      <w:tr w:rsidR="00DE1611" w:rsidRPr="00862C72" w14:paraId="1445EEAB" w14:textId="77777777" w:rsidTr="00DE1611">
        <w:trPr>
          <w:trHeight w:val="20"/>
          <w:jc w:val="center"/>
        </w:trPr>
        <w:tc>
          <w:tcPr>
            <w:tcW w:w="2552" w:type="dxa"/>
            <w:shd w:val="clear" w:color="auto" w:fill="auto"/>
            <w:noWrap/>
            <w:vAlign w:val="bottom"/>
            <w:hideMark/>
          </w:tcPr>
          <w:p w14:paraId="0DD5ED69"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Gjithsej</w:t>
            </w:r>
          </w:p>
        </w:tc>
        <w:tc>
          <w:tcPr>
            <w:tcW w:w="1701" w:type="dxa"/>
            <w:shd w:val="clear" w:color="auto" w:fill="auto"/>
            <w:noWrap/>
            <w:vAlign w:val="bottom"/>
            <w:hideMark/>
          </w:tcPr>
          <w:p w14:paraId="63019641"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181.54</w:t>
            </w:r>
          </w:p>
        </w:tc>
        <w:tc>
          <w:tcPr>
            <w:tcW w:w="1701" w:type="dxa"/>
            <w:shd w:val="clear" w:color="auto" w:fill="auto"/>
            <w:noWrap/>
            <w:vAlign w:val="bottom"/>
            <w:hideMark/>
          </w:tcPr>
          <w:p w14:paraId="4EEE35E5"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234,808.80</w:t>
            </w:r>
          </w:p>
        </w:tc>
        <w:tc>
          <w:tcPr>
            <w:tcW w:w="1701" w:type="dxa"/>
            <w:shd w:val="clear" w:color="auto" w:fill="auto"/>
            <w:noWrap/>
            <w:vAlign w:val="bottom"/>
            <w:hideMark/>
          </w:tcPr>
          <w:p w14:paraId="23967CD1"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13,951.63</w:t>
            </w:r>
          </w:p>
        </w:tc>
        <w:tc>
          <w:tcPr>
            <w:tcW w:w="1701" w:type="dxa"/>
            <w:shd w:val="clear" w:color="auto" w:fill="auto"/>
            <w:noWrap/>
            <w:vAlign w:val="bottom"/>
            <w:hideMark/>
          </w:tcPr>
          <w:p w14:paraId="5F3F239C" w14:textId="77777777" w:rsidR="00DE1611" w:rsidRPr="00064E97" w:rsidRDefault="00DE1611" w:rsidP="00862C72">
            <w:pPr>
              <w:pStyle w:val="NoSpacing"/>
              <w:rPr>
                <w:rFonts w:ascii="Verdana" w:eastAsia="MS PGothic" w:hAnsi="Verdana"/>
                <w:sz w:val="18"/>
                <w:szCs w:val="18"/>
              </w:rPr>
            </w:pPr>
            <w:r>
              <w:rPr>
                <w:rFonts w:ascii="Verdana" w:hAnsi="Verdana"/>
                <w:sz w:val="18"/>
                <w:szCs w:val="18"/>
              </w:rPr>
              <w:t>13,951.63</w:t>
            </w:r>
          </w:p>
        </w:tc>
      </w:tr>
    </w:tbl>
    <w:p w14:paraId="5BB74CDC" w14:textId="28FBBABE" w:rsidR="00DE1611" w:rsidRPr="00862C72" w:rsidRDefault="00DE1611" w:rsidP="00862C72">
      <w:pPr>
        <w:pStyle w:val="NoSpacing"/>
        <w:rPr>
          <w:rFonts w:ascii="Verdana" w:hAnsi="Verdana"/>
        </w:rPr>
      </w:pPr>
    </w:p>
    <w:p w14:paraId="290746D3" w14:textId="2AC9673C" w:rsidR="00F10300" w:rsidRDefault="00F10300" w:rsidP="00DE1611">
      <w:pPr>
        <w:pStyle w:val="NoSpacing"/>
      </w:pPr>
    </w:p>
    <w:p w14:paraId="53C9CBC7" w14:textId="4888C66A" w:rsidR="00DE1611" w:rsidRDefault="00DE1611" w:rsidP="002F0A54">
      <w:pPr>
        <w:pStyle w:val="Text11or111"/>
      </w:pPr>
      <w:r>
        <w:t>Figura 18</w:t>
      </w:r>
      <w:ins w:id="263" w:author="Sahadete Sadiku" w:date="2024-02-21T11:38:00Z">
        <w:r w:rsidR="00237175">
          <w:t>,</w:t>
        </w:r>
      </w:ins>
      <w:r>
        <w:t xml:space="preserve"> tregon raportin e emetimeve të </w:t>
      </w:r>
      <w:proofErr w:type="spellStart"/>
      <w:r>
        <w:t>NOx</w:t>
      </w:r>
      <w:proofErr w:type="spellEnd"/>
      <w:ins w:id="264" w:author="Sahadete Sadiku" w:date="2024-02-21T11:39:00Z">
        <w:r w:rsidR="00237175">
          <w:t>,</w:t>
        </w:r>
      </w:ins>
      <w:r>
        <w:t xml:space="preserve"> sipas llojit të automjetit, që përbën</w:t>
      </w:r>
      <w:ins w:id="265" w:author="Sahadete Sadiku" w:date="2024-02-21T11:39:00Z">
        <w:r w:rsidR="00237175">
          <w:t>ë</w:t>
        </w:r>
      </w:ins>
      <w:r>
        <w:t xml:space="preserve"> emetimet më të mëdha ndër burimet e emetimeve, si dhe të emetimeve të PM</w:t>
      </w:r>
      <w:r w:rsidRPr="00547133">
        <w:rPr>
          <w:vertAlign w:val="subscript"/>
        </w:rPr>
        <w:t xml:space="preserve">2.5 </w:t>
      </w:r>
      <w:r>
        <w:t>sipas llojit të automjetit, i cili është bërë problem vitet e fundit.</w:t>
      </w:r>
    </w:p>
    <w:p w14:paraId="7F9B6A4E" w14:textId="325527A5" w:rsidR="00DE1611" w:rsidRDefault="00DE1611" w:rsidP="002F0A54">
      <w:pPr>
        <w:pStyle w:val="Text11or111"/>
      </w:pPr>
      <w:r>
        <w:t xml:space="preserve">Sa i përket emetimeve të </w:t>
      </w:r>
      <w:proofErr w:type="spellStart"/>
      <w:r>
        <w:t>NO</w:t>
      </w:r>
      <w:r>
        <w:rPr>
          <w:vertAlign w:val="subscript"/>
        </w:rPr>
        <w:t>x</w:t>
      </w:r>
      <w:proofErr w:type="spellEnd"/>
      <w:r>
        <w:t>, emetimet nga MP-të (makinat për pasagjerë) janë më të mëdhatë, kurse emetimet nga A</w:t>
      </w:r>
      <w:r w:rsidR="006C0680">
        <w:t>R</w:t>
      </w:r>
      <w:r>
        <w:t>I-të (automjete</w:t>
      </w:r>
      <w:r w:rsidR="006C0680">
        <w:t xml:space="preserve"> </w:t>
      </w:r>
      <w:r>
        <w:t>t</w:t>
      </w:r>
      <w:r w:rsidR="006C0680">
        <w:t>ë rënda</w:t>
      </w:r>
      <w:r>
        <w:t xml:space="preserve"> industriale) janë të dytat më të mëdha. Janë shumë të mëdha emetimet e </w:t>
      </w:r>
      <w:proofErr w:type="spellStart"/>
      <w:r>
        <w:t>NO</w:t>
      </w:r>
      <w:r>
        <w:rPr>
          <w:vertAlign w:val="subscript"/>
        </w:rPr>
        <w:t>x</w:t>
      </w:r>
      <w:proofErr w:type="spellEnd"/>
      <w:r>
        <w:t xml:space="preserve"> nga MP-të me regjistrim nga Euro 2 në Euro 5. Kjo varet nga numri i MP-ve. Po ashtu, të mëdhenj dhe jo aq të ndryshëm janë edhe faktorët e emetimit të </w:t>
      </w:r>
      <w:proofErr w:type="spellStart"/>
      <w:r>
        <w:t>NO</w:t>
      </w:r>
      <w:r>
        <w:rPr>
          <w:vertAlign w:val="subscript"/>
        </w:rPr>
        <w:t>x</w:t>
      </w:r>
      <w:proofErr w:type="spellEnd"/>
      <w:r>
        <w:t xml:space="preserve"> nga automjete para Euro 3, ndërsa as </w:t>
      </w:r>
      <w:r>
        <w:lastRenderedPageBreak/>
        <w:t xml:space="preserve">faktorët e emetimit të </w:t>
      </w:r>
      <w:proofErr w:type="spellStart"/>
      <w:r>
        <w:t>NO</w:t>
      </w:r>
      <w:r>
        <w:rPr>
          <w:vertAlign w:val="subscript"/>
        </w:rPr>
        <w:t>x</w:t>
      </w:r>
      <w:proofErr w:type="spellEnd"/>
      <w:r>
        <w:t xml:space="preserve"> nga Euro 4 dhe Euro 5 nuk janë aq të ndryshëm. Prandaj, për masat për </w:t>
      </w:r>
      <w:proofErr w:type="spellStart"/>
      <w:r>
        <w:t>NOx</w:t>
      </w:r>
      <w:proofErr w:type="spellEnd"/>
      <w:r>
        <w:t>, A</w:t>
      </w:r>
      <w:r w:rsidR="006C0680">
        <w:t>R</w:t>
      </w:r>
      <w:r>
        <w:t>I-të dhe MP-të me regjistrim të barabartë ose më pak se Euro 5, duhet të zëvendësohen me A</w:t>
      </w:r>
      <w:r w:rsidR="006C0680">
        <w:t>R</w:t>
      </w:r>
      <w:r>
        <w:t>I dhe MP me regjistrim të barabartë ose më shumë se Euro 6.</w:t>
      </w:r>
    </w:p>
    <w:p w14:paraId="44D4C796" w14:textId="51B0177D" w:rsidR="00DE1611" w:rsidRPr="0032497E" w:rsidRDefault="00DE1611" w:rsidP="002F0A54">
      <w:pPr>
        <w:pStyle w:val="Text11or111"/>
      </w:pPr>
      <w:r>
        <w:t>Sa i përket shkarkimeve të PM</w:t>
      </w:r>
      <w:r>
        <w:rPr>
          <w:vertAlign w:val="subscript"/>
        </w:rPr>
        <w:t>2.5</w:t>
      </w:r>
      <w:r>
        <w:t>, kjo varet nga rregullorja BE-së. Meqenëse faktorët e emetimeve të PM</w:t>
      </w:r>
      <w:r>
        <w:rPr>
          <w:vertAlign w:val="subscript"/>
        </w:rPr>
        <w:t>2.5</w:t>
      </w:r>
      <w:r>
        <w:t xml:space="preserve"> nga MP-të me regjistrim të barabartë ose më shumë se Euro 6 janë krejtësisht më të vogla se kategoritë më të ulëta se Euro 6, zëvendësimi i MP-ve nën Euro 6</w:t>
      </w:r>
      <w:ins w:id="266" w:author="Sahadete Sadiku" w:date="2024-02-23T11:11:00Z">
        <w:r w:rsidR="00627088">
          <w:t>,</w:t>
        </w:r>
      </w:ins>
      <w:r>
        <w:t xml:space="preserve"> është shumë i rëndësishëm për masat e kontrollit të ndotjes së ajrit për PM</w:t>
      </w:r>
      <w:r>
        <w:rPr>
          <w:vertAlign w:val="subscript"/>
        </w:rPr>
        <w:t>2.5</w:t>
      </w:r>
      <w:r>
        <w:t xml:space="preserve"> nga automjetet. Sidomos, duke qenë se është shumë i madh faktori i emetimeve të PM</w:t>
      </w:r>
      <w:r>
        <w:rPr>
          <w:vertAlign w:val="subscript"/>
        </w:rPr>
        <w:t>2.5</w:t>
      </w:r>
      <w:r>
        <w:t xml:space="preserve"> nga automjetet nën Euro 1, zëvendësimi i këtyre MP-ve është prioriteti i parë.</w:t>
      </w:r>
    </w:p>
    <w:p w14:paraId="07D3ADB0" w14:textId="77777777" w:rsidR="00A01B05" w:rsidRDefault="0024118E" w:rsidP="00A01B05">
      <w:pPr>
        <w:keepNext/>
        <w:jc w:val="center"/>
      </w:pPr>
      <w:r>
        <w:rPr>
          <w:lang w:eastAsia="sq-AL"/>
        </w:rPr>
        <w:lastRenderedPageBreak/>
        <w:drawing>
          <wp:inline distT="0" distB="0" distL="0" distR="0" wp14:anchorId="55FFA3F4" wp14:editId="4B41AC45">
            <wp:extent cx="4146550" cy="3670300"/>
            <wp:effectExtent l="0" t="0" r="6350" b="6350"/>
            <wp:docPr id="606215117" name="Chart 1">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578AE5B" w14:textId="5BA77C4F" w:rsidR="00A01B05" w:rsidRDefault="00A01B05" w:rsidP="00A01B05">
      <w:pPr>
        <w:jc w:val="center"/>
      </w:pPr>
      <w:r>
        <w:rPr>
          <w:lang w:eastAsia="sq-AL"/>
        </w:rPr>
        <w:drawing>
          <wp:inline distT="0" distB="0" distL="0" distR="0" wp14:anchorId="4358C468" wp14:editId="3F739E3A">
            <wp:extent cx="4114800" cy="3714750"/>
            <wp:effectExtent l="0" t="0" r="0" b="0"/>
            <wp:docPr id="656034643" name="Chart 3">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159361" w14:textId="4F5E25F6" w:rsidR="00A01B05" w:rsidRPr="00A01B05" w:rsidRDefault="00A01B05" w:rsidP="00A01B05">
      <w:pPr>
        <w:jc w:val="center"/>
      </w:pPr>
      <w:r>
        <w:rPr>
          <w:lang w:eastAsia="sq-AL"/>
        </w:rPr>
        <w:lastRenderedPageBreak/>
        <w:drawing>
          <wp:inline distT="0" distB="0" distL="0" distR="0" wp14:anchorId="69E335D7" wp14:editId="727B0563">
            <wp:extent cx="4130675" cy="3733800"/>
            <wp:effectExtent l="0" t="0" r="3175" b="0"/>
            <wp:docPr id="1339475083" name="Chart 5">
              <a:extLst xmlns:a="http://schemas.openxmlformats.org/drawingml/2006/main">
                <a:ext uri="{FF2B5EF4-FFF2-40B4-BE49-F238E27FC236}">
                  <a16:creationId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898CA79" w14:textId="77777777" w:rsidR="00A01B05" w:rsidRPr="00A01B05" w:rsidRDefault="00A01B05" w:rsidP="00A01B05"/>
    <w:p w14:paraId="2EC64249" w14:textId="268FB468" w:rsidR="00995A3A" w:rsidRDefault="0024118E" w:rsidP="00A01B05">
      <w:pPr>
        <w:keepNext/>
        <w:jc w:val="center"/>
      </w:pPr>
      <w:r>
        <w:rPr>
          <w:lang w:eastAsia="sq-AL"/>
        </w:rPr>
        <w:lastRenderedPageBreak/>
        <w:drawing>
          <wp:inline distT="0" distB="0" distL="0" distR="0" wp14:anchorId="317AAABC" wp14:editId="79A0B78C">
            <wp:extent cx="4108450" cy="3702050"/>
            <wp:effectExtent l="0" t="0" r="6350" b="12700"/>
            <wp:docPr id="2126365141" name="Chart 2">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lang w:eastAsia="sq-AL"/>
        </w:rPr>
        <w:drawing>
          <wp:inline distT="0" distB="0" distL="0" distR="0" wp14:anchorId="71D46A67" wp14:editId="3767B2E8">
            <wp:extent cx="4108450" cy="3695700"/>
            <wp:effectExtent l="0" t="0" r="6350" b="0"/>
            <wp:docPr id="1797712585" name="Chart 4">
              <a:extLst xmlns:a="http://schemas.openxmlformats.org/drawingml/2006/main">
                <a:ext uri="{FF2B5EF4-FFF2-40B4-BE49-F238E27FC236}">
                  <a16:creationId xmlns:a16="http://schemas.microsoft.com/office/drawing/2014/main" i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lang w:eastAsia="sq-AL"/>
        </w:rPr>
        <w:lastRenderedPageBreak/>
        <w:drawing>
          <wp:inline distT="0" distB="0" distL="0" distR="0" wp14:anchorId="6E808407" wp14:editId="75CD18DA">
            <wp:extent cx="4130675" cy="3721100"/>
            <wp:effectExtent l="0" t="0" r="3175" b="12700"/>
            <wp:docPr id="395539630" name="Chart 6">
              <a:extLst xmlns:a="http://schemas.openxmlformats.org/drawingml/2006/main">
                <a:ext uri="{FF2B5EF4-FFF2-40B4-BE49-F238E27FC236}">
                  <a16:creationId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753B06F" w14:textId="6E8CC7BD" w:rsidR="00DE1611" w:rsidRDefault="00995A3A" w:rsidP="00A01B05">
      <w:pPr>
        <w:pStyle w:val="Caption"/>
        <w:rPr>
          <w:b w:val="0"/>
          <w:bCs w:val="0"/>
        </w:rPr>
      </w:pPr>
      <w:bookmarkStart w:id="267" w:name="_Toc149134607"/>
      <w:r>
        <w:t xml:space="preserve">Figura </w:t>
      </w:r>
      <w:fldSimple w:instr=" SEQ Figure \* ARABIC ">
        <w:r w:rsidR="00282A47">
          <w:t>18</w:t>
        </w:r>
      </w:fldSimple>
      <w:r>
        <w:rPr>
          <w:b w:val="0"/>
          <w:bCs w:val="0"/>
        </w:rPr>
        <w:t xml:space="preserve">- Emetimet e </w:t>
      </w:r>
      <w:proofErr w:type="spellStart"/>
      <w:r>
        <w:rPr>
          <w:b w:val="0"/>
          <w:bCs w:val="0"/>
        </w:rPr>
        <w:t>NOx</w:t>
      </w:r>
      <w:proofErr w:type="spellEnd"/>
      <w:r>
        <w:rPr>
          <w:b w:val="0"/>
          <w:bCs w:val="0"/>
        </w:rPr>
        <w:t xml:space="preserve"> dhe PM</w:t>
      </w:r>
      <w:r w:rsidRPr="00A01B05">
        <w:rPr>
          <w:b w:val="0"/>
          <w:bCs w:val="0"/>
          <w:vertAlign w:val="subscript"/>
        </w:rPr>
        <w:t xml:space="preserve">2.5 </w:t>
      </w:r>
      <w:r>
        <w:rPr>
          <w:b w:val="0"/>
          <w:bCs w:val="0"/>
        </w:rPr>
        <w:t>nga automjetet në Komunën e Gjilanit</w:t>
      </w:r>
      <w:bookmarkEnd w:id="267"/>
    </w:p>
    <w:p w14:paraId="3639A65D" w14:textId="77777777" w:rsidR="00A01B05" w:rsidRPr="00A01B05" w:rsidRDefault="00A01B05" w:rsidP="00A01B05">
      <w:pPr>
        <w:rPr>
          <w:lang w:eastAsia="ja-JP"/>
        </w:rPr>
      </w:pPr>
    </w:p>
    <w:p w14:paraId="358656B1" w14:textId="2C41E9D8" w:rsidR="00F86FB7" w:rsidRPr="00064E97" w:rsidRDefault="00235FC1" w:rsidP="00064E97">
      <w:pPr>
        <w:pStyle w:val="Heading2"/>
        <w:rPr>
          <w:rFonts w:ascii="Verdana" w:hAnsi="Verdana"/>
          <w:color w:val="1F3864" w:themeColor="accent1" w:themeShade="80"/>
          <w:sz w:val="28"/>
        </w:rPr>
      </w:pPr>
      <w:bookmarkStart w:id="268" w:name="_Toc133098640"/>
      <w:bookmarkStart w:id="269" w:name="_Toc149134524"/>
      <w:r>
        <w:rPr>
          <w:rFonts w:ascii="Verdana" w:hAnsi="Verdana"/>
          <w:color w:val="1F3864" w:themeColor="accent1" w:themeShade="80"/>
          <w:sz w:val="28"/>
        </w:rPr>
        <w:t>7.7. Emetimet nga burimet e tjera në Komunën e Gjilanit</w:t>
      </w:r>
      <w:bookmarkEnd w:id="268"/>
      <w:bookmarkEnd w:id="269"/>
    </w:p>
    <w:p w14:paraId="2C64D8AC" w14:textId="77777777" w:rsidR="00F86FB7" w:rsidRDefault="00F86FB7" w:rsidP="00F86FB7">
      <w:pPr>
        <w:pStyle w:val="NoSpacing"/>
      </w:pPr>
    </w:p>
    <w:p w14:paraId="2BF9DAE2" w14:textId="43FB1205" w:rsidR="00F86FB7" w:rsidRPr="00AF022D" w:rsidRDefault="00F86FB7" w:rsidP="002F0A54">
      <w:pPr>
        <w:pStyle w:val="Text11or111"/>
      </w:pPr>
      <w:del w:id="270" w:author="Sahadete Sadiku" w:date="2024-02-23T11:35:00Z">
        <w:r w:rsidDel="006050D1">
          <w:delText>Për</w:delText>
        </w:r>
      </w:del>
      <w:del w:id="271" w:author="Sahadete Sadiku" w:date="2024-02-23T11:36:00Z">
        <w:r w:rsidDel="006050D1">
          <w:delText xml:space="preserve"> </w:delText>
        </w:r>
      </w:del>
      <w:ins w:id="272" w:author="Sahadete Sadiku" w:date="2024-02-23T11:35:00Z">
        <w:r w:rsidR="006050D1">
          <w:t>S</w:t>
        </w:r>
      </w:ins>
      <w:del w:id="273" w:author="Sahadete Sadiku" w:date="2024-02-23T11:35:00Z">
        <w:r w:rsidDel="006050D1">
          <w:delText>s</w:delText>
        </w:r>
      </w:del>
      <w:r>
        <w:t xml:space="preserve">a i përket emetimeve të </w:t>
      </w:r>
      <w:proofErr w:type="spellStart"/>
      <w:r>
        <w:t>NO</w:t>
      </w:r>
      <w:r>
        <w:rPr>
          <w:vertAlign w:val="subscript"/>
        </w:rPr>
        <w:t>x</w:t>
      </w:r>
      <w:proofErr w:type="spellEnd"/>
      <w:r w:rsidR="00282A47">
        <w:rPr>
          <w:vertAlign w:val="subscript"/>
        </w:rPr>
        <w:t xml:space="preserve"> </w:t>
      </w:r>
      <w:r>
        <w:t xml:space="preserve">nga sektori i bujqësisë, burimi më i madh i emetimeve është nënkategoria “Prodhimi i kulturave dhe toka bujqësore” e kategorisë “3.D Toka”. </w:t>
      </w:r>
      <w:del w:id="274" w:author="Sahadete Sadiku" w:date="2024-02-23T11:36:00Z">
        <w:r w:rsidDel="009D7AD6">
          <w:delText>Për</w:delText>
        </w:r>
      </w:del>
      <w:r>
        <w:t xml:space="preserve"> </w:t>
      </w:r>
      <w:ins w:id="275" w:author="Sahadete Sadiku" w:date="2024-02-23T11:36:00Z">
        <w:r w:rsidR="009D7AD6">
          <w:t>S</w:t>
        </w:r>
      </w:ins>
      <w:del w:id="276" w:author="Sahadete Sadiku" w:date="2024-02-23T11:36:00Z">
        <w:r w:rsidDel="009D7AD6">
          <w:delText>s</w:delText>
        </w:r>
      </w:del>
      <w:r>
        <w:t>a i përket emetimeve të PM</w:t>
      </w:r>
      <w:r>
        <w:rPr>
          <w:vertAlign w:val="subscript"/>
        </w:rPr>
        <w:t>10</w:t>
      </w:r>
      <w:r>
        <w:t>nga sektori i bujqësisë, burimet më të mëdha të emetimeve janë kategoria “3.B Blegtoria” dhe nënkategoria “Prodhimi i kulturave dhe toka bujqësore” e kategorisë “3.D Toka”. Emetimet nga Sektori i Bujqësisë janë paraqitur në Tabelën 31. Emetimet nga sektori i mbeturinave janë shumë të vogla.</w:t>
      </w:r>
    </w:p>
    <w:p w14:paraId="4EBAD3DD" w14:textId="325CB6B3" w:rsidR="00995A3A" w:rsidRDefault="00995A3A" w:rsidP="00064E97">
      <w:pPr>
        <w:pStyle w:val="Caption"/>
        <w:jc w:val="left"/>
      </w:pPr>
      <w:bookmarkStart w:id="277" w:name="_Toc149134582"/>
      <w:r>
        <w:lastRenderedPageBreak/>
        <w:t xml:space="preserve">Tabela </w:t>
      </w:r>
      <w:fldSimple w:instr=" SEQ Table \* ARABIC ">
        <w:r w:rsidR="00282A47">
          <w:t>31</w:t>
        </w:r>
      </w:fldSimple>
      <w:r>
        <w:rPr>
          <w:b w:val="0"/>
          <w:bCs w:val="0"/>
        </w:rPr>
        <w:t xml:space="preserve">- Emetimet e </w:t>
      </w:r>
      <w:proofErr w:type="spellStart"/>
      <w:r>
        <w:rPr>
          <w:b w:val="0"/>
          <w:bCs w:val="0"/>
        </w:rPr>
        <w:t>NOx</w:t>
      </w:r>
      <w:proofErr w:type="spellEnd"/>
      <w:r>
        <w:rPr>
          <w:b w:val="0"/>
          <w:bCs w:val="0"/>
        </w:rPr>
        <w:t xml:space="preserve"> dhe PM</w:t>
      </w:r>
      <w:r w:rsidRPr="00A01B05">
        <w:rPr>
          <w:b w:val="0"/>
          <w:bCs w:val="0"/>
          <w:vertAlign w:val="subscript"/>
        </w:rPr>
        <w:t>10</w:t>
      </w:r>
      <w:r>
        <w:rPr>
          <w:b w:val="0"/>
          <w:bCs w:val="0"/>
        </w:rPr>
        <w:t xml:space="preserve"> nga Sektori i Bujqësisë në Komunën e Gjilanit</w:t>
      </w:r>
      <w:bookmarkEnd w:id="277"/>
    </w:p>
    <w:p w14:paraId="440C3895" w14:textId="43F9375B" w:rsidR="00995A3A" w:rsidRDefault="001C08A5" w:rsidP="00064E97">
      <w:pPr>
        <w:pStyle w:val="NoSpacing"/>
        <w:keepNext/>
      </w:pPr>
      <w:r>
        <w:rPr>
          <w:noProof/>
          <w:lang w:eastAsia="sq-AL"/>
        </w:rPr>
        <w:drawing>
          <wp:inline distT="0" distB="0" distL="0" distR="0" wp14:anchorId="4ACD7F04" wp14:editId="32D3D925">
            <wp:extent cx="6057900" cy="3299460"/>
            <wp:effectExtent l="0" t="0" r="0" b="0"/>
            <wp:docPr id="1620763291" name="Picture 1620763291">
              <a:extLst xmlns:a="http://schemas.openxmlformats.org/drawingml/2006/main">
                <a:ext uri="{FF2B5EF4-FFF2-40B4-BE49-F238E27FC236}">
                  <a16:creationId xmlns:a16="http://schemas.microsoft.com/office/drawing/2014/main" id="{1E786B69-C6D7-307F-E5E6-3BCD24DEA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786B69-C6D7-307F-E5E6-3BCD24DEAECB}"/>
                        </a:ext>
                      </a:extLst>
                    </pic:cNvPr>
                    <pic:cNvPicPr>
                      <a:picLocks noChangeAspect="1"/>
                    </pic:cNvPicPr>
                  </pic:nvPicPr>
                  <pic:blipFill>
                    <a:blip r:embed="rId81"/>
                    <a:stretch>
                      <a:fillRect/>
                    </a:stretch>
                  </pic:blipFill>
                  <pic:spPr>
                    <a:xfrm>
                      <a:off x="0" y="0"/>
                      <a:ext cx="6057900" cy="3299460"/>
                    </a:xfrm>
                    <a:prstGeom prst="rect">
                      <a:avLst/>
                    </a:prstGeom>
                  </pic:spPr>
                </pic:pic>
              </a:graphicData>
            </a:graphic>
          </wp:inline>
        </w:drawing>
      </w:r>
    </w:p>
    <w:p w14:paraId="52FA0EC0" w14:textId="6EC22B4A" w:rsidR="00995A3A" w:rsidRPr="003A06D9" w:rsidRDefault="00995A3A" w:rsidP="00697D91">
      <w:pPr>
        <w:pStyle w:val="NoSpacing"/>
        <w:rPr>
          <w:rFonts w:ascii="Verdana" w:hAnsi="Verdana"/>
          <w:sz w:val="20"/>
          <w:szCs w:val="20"/>
        </w:rPr>
      </w:pPr>
    </w:p>
    <w:p w14:paraId="45E3FAE4" w14:textId="7C4DCDD0" w:rsidR="00F157E1" w:rsidRPr="00064E97" w:rsidRDefault="00A13CD7" w:rsidP="00064E97">
      <w:pPr>
        <w:pStyle w:val="Heading1"/>
        <w:spacing w:after="240"/>
        <w:rPr>
          <w:color w:val="002060"/>
          <w:sz w:val="28"/>
          <w:szCs w:val="40"/>
        </w:rPr>
      </w:pPr>
      <w:bookmarkStart w:id="278" w:name="_Toc133098642"/>
      <w:bookmarkStart w:id="279" w:name="_Toc149134525"/>
      <w:bookmarkStart w:id="280" w:name="_Hlk140747774"/>
      <w:r>
        <w:rPr>
          <w:color w:val="002060"/>
          <w:sz w:val="28"/>
          <w:szCs w:val="40"/>
        </w:rPr>
        <w:t>8.0. PËRMBLEDHJE E MASAVE PËR KONTROLLIN E NDOTJES SË AJRIT NË KOMUNËN E GJILANIT</w:t>
      </w:r>
      <w:bookmarkEnd w:id="278"/>
      <w:bookmarkEnd w:id="279"/>
    </w:p>
    <w:bookmarkEnd w:id="280"/>
    <w:p w14:paraId="561CCBF4" w14:textId="77777777" w:rsidR="00F157E1" w:rsidRPr="002E756B" w:rsidRDefault="00F157E1" w:rsidP="00F157E1">
      <w:pPr>
        <w:pStyle w:val="NoSpacing"/>
        <w:rPr>
          <w:lang w:val="en-GB"/>
        </w:rPr>
      </w:pPr>
    </w:p>
    <w:p w14:paraId="29C9224A" w14:textId="68A3CFA3" w:rsidR="00F157E1" w:rsidRPr="00FD619D" w:rsidRDefault="00F157E1" w:rsidP="002F0A54">
      <w:pPr>
        <w:pStyle w:val="Text11or111"/>
      </w:pPr>
      <w:r>
        <w:t xml:space="preserve">Lidhur me cilësinë aktuale të ajrit në Komunën e Gjilanit të paraqitur në </w:t>
      </w:r>
      <w:r w:rsidR="00A01B05">
        <w:t xml:space="preserve">3.1. </w:t>
      </w:r>
      <w:r>
        <w:t>problemi më i madh për ndotjen e ajrit është çështja e PM</w:t>
      </w:r>
      <w:r>
        <w:rPr>
          <w:vertAlign w:val="subscript"/>
        </w:rPr>
        <w:t>2.5</w:t>
      </w:r>
      <w:r>
        <w:t xml:space="preserve"> dhe PM</w:t>
      </w:r>
      <w:r>
        <w:rPr>
          <w:vertAlign w:val="subscript"/>
        </w:rPr>
        <w:t>10</w:t>
      </w:r>
      <w:r>
        <w:t>, dhe përqendrimi i NO</w:t>
      </w:r>
      <w:r>
        <w:rPr>
          <w:vertAlign w:val="subscript"/>
        </w:rPr>
        <w:t>2</w:t>
      </w:r>
      <w:r>
        <w:t xml:space="preserve"> në cilësinë e ajrit gjithashtu nuk është aq i vogël.</w:t>
      </w:r>
    </w:p>
    <w:p w14:paraId="5FF33640" w14:textId="77777777" w:rsidR="00F157E1" w:rsidRPr="00064E97" w:rsidRDefault="00F157E1" w:rsidP="00064E97">
      <w:pPr>
        <w:pStyle w:val="NoSpacing"/>
        <w:jc w:val="both"/>
        <w:rPr>
          <w:rFonts w:ascii="Verdana" w:hAnsi="Verdana" w:cs="Microsoft New Tai Lue"/>
        </w:rPr>
      </w:pPr>
      <w:bookmarkStart w:id="281" w:name="_Hlk134094800"/>
      <w:r>
        <w:rPr>
          <w:rFonts w:ascii="Verdana" w:hAnsi="Verdana"/>
        </w:rPr>
        <w:t>Për më tepër, për llogaritjen e emetimeve (4.1) burimet më të mëdha të emetimit të PM</w:t>
      </w:r>
      <w:r>
        <w:rPr>
          <w:rFonts w:ascii="Verdana" w:hAnsi="Verdana"/>
          <w:vertAlign w:val="subscript"/>
        </w:rPr>
        <w:t>2.5</w:t>
      </w:r>
      <w:r>
        <w:rPr>
          <w:rFonts w:ascii="Verdana" w:hAnsi="Verdana"/>
        </w:rPr>
        <w:t xml:space="preserve"> dhe PM</w:t>
      </w:r>
      <w:r>
        <w:rPr>
          <w:rFonts w:ascii="Verdana" w:hAnsi="Verdana"/>
          <w:vertAlign w:val="subscript"/>
        </w:rPr>
        <w:t>10</w:t>
      </w:r>
      <w:r>
        <w:rPr>
          <w:rFonts w:ascii="Verdana" w:hAnsi="Verdana"/>
        </w:rPr>
        <w:t xml:space="preserve"> janë “1.A.4 Djegie e vogël (banimi: stacionare)”, dhe duke qenë se situata e emetimeve nuk është aq e ndryshme ndërmjet PM</w:t>
      </w:r>
      <w:r>
        <w:rPr>
          <w:rFonts w:ascii="Verdana" w:hAnsi="Verdana"/>
          <w:vertAlign w:val="subscript"/>
        </w:rPr>
        <w:t>2.5</w:t>
      </w:r>
      <w:r>
        <w:rPr>
          <w:rFonts w:ascii="Verdana" w:hAnsi="Verdana"/>
        </w:rPr>
        <w:t xml:space="preserve"> dhe PM</w:t>
      </w:r>
      <w:r>
        <w:rPr>
          <w:rFonts w:ascii="Verdana" w:hAnsi="Verdana"/>
          <w:vertAlign w:val="subscript"/>
        </w:rPr>
        <w:t>10</w:t>
      </w:r>
      <w:r>
        <w:rPr>
          <w:rFonts w:ascii="Verdana" w:hAnsi="Verdana"/>
        </w:rPr>
        <w:t>, në këtë kapitull përdoren kryesisht emetimet e PM</w:t>
      </w:r>
      <w:r>
        <w:rPr>
          <w:rFonts w:ascii="Verdana" w:hAnsi="Verdana"/>
          <w:vertAlign w:val="subscript"/>
        </w:rPr>
        <w:t>2.5</w:t>
      </w:r>
      <w:r>
        <w:rPr>
          <w:rFonts w:ascii="Verdana" w:hAnsi="Verdana"/>
        </w:rPr>
        <w:t xml:space="preserve">. Lidhur me emetimet e </w:t>
      </w:r>
      <w:proofErr w:type="spellStart"/>
      <w:r>
        <w:rPr>
          <w:rFonts w:ascii="Verdana" w:hAnsi="Verdana"/>
        </w:rPr>
        <w:t>NOx</w:t>
      </w:r>
      <w:proofErr w:type="spellEnd"/>
      <w:r>
        <w:rPr>
          <w:rFonts w:ascii="Verdana" w:hAnsi="Verdana"/>
        </w:rPr>
        <w:t xml:space="preserve">, burimi më i madh i emetimeve është kategoria “1.A.3 Transporti”. </w:t>
      </w:r>
    </w:p>
    <w:p w14:paraId="1707965B" w14:textId="77777777" w:rsidR="00F157E1" w:rsidRPr="00064E97" w:rsidRDefault="00F157E1" w:rsidP="00FD619D">
      <w:pPr>
        <w:pStyle w:val="NoSpacing"/>
        <w:jc w:val="both"/>
        <w:rPr>
          <w:rFonts w:ascii="Verdana" w:hAnsi="Verdana"/>
        </w:rPr>
      </w:pPr>
    </w:p>
    <w:p w14:paraId="18A63569" w14:textId="77777777" w:rsidR="00F157E1" w:rsidRPr="00064E97" w:rsidRDefault="00F157E1" w:rsidP="00FD619D">
      <w:pPr>
        <w:pStyle w:val="NoSpacing"/>
        <w:jc w:val="both"/>
        <w:rPr>
          <w:rFonts w:ascii="Verdana" w:hAnsi="Verdana" w:cs="Microsoft New Tai Lue"/>
        </w:rPr>
      </w:pPr>
      <w:r>
        <w:rPr>
          <w:rFonts w:ascii="Verdana" w:hAnsi="Verdana"/>
        </w:rPr>
        <w:t xml:space="preserve">Prandaj, për masat e kontrollit të ndotjes së ajrit vlerësohen uljet e emetimeve të </w:t>
      </w:r>
      <w:proofErr w:type="spellStart"/>
      <w:r>
        <w:rPr>
          <w:rFonts w:ascii="Verdana" w:hAnsi="Verdana"/>
        </w:rPr>
        <w:t>NO</w:t>
      </w:r>
      <w:r>
        <w:rPr>
          <w:rFonts w:ascii="Verdana" w:hAnsi="Verdana"/>
          <w:vertAlign w:val="subscript"/>
        </w:rPr>
        <w:t>x</w:t>
      </w:r>
      <w:proofErr w:type="spellEnd"/>
      <w:r>
        <w:rPr>
          <w:rFonts w:ascii="Verdana" w:hAnsi="Verdana"/>
        </w:rPr>
        <w:t xml:space="preserve"> dhe PM</w:t>
      </w:r>
      <w:r>
        <w:rPr>
          <w:rFonts w:ascii="Verdana" w:hAnsi="Verdana"/>
          <w:vertAlign w:val="subscript"/>
        </w:rPr>
        <w:t>2.5</w:t>
      </w:r>
      <w:r>
        <w:rPr>
          <w:rFonts w:ascii="Verdana" w:hAnsi="Verdana"/>
        </w:rPr>
        <w:t>.</w:t>
      </w:r>
    </w:p>
    <w:p w14:paraId="60E1F289" w14:textId="77777777" w:rsidR="00F157E1" w:rsidRPr="00064E97" w:rsidRDefault="00F157E1" w:rsidP="00FD619D">
      <w:pPr>
        <w:pStyle w:val="NoSpacing"/>
        <w:jc w:val="both"/>
        <w:rPr>
          <w:rFonts w:ascii="Verdana" w:hAnsi="Verdana"/>
        </w:rPr>
      </w:pPr>
    </w:p>
    <w:p w14:paraId="3B88E7D3" w14:textId="24445FA1" w:rsidR="00F157E1" w:rsidRPr="00064E97" w:rsidRDefault="00F157E1" w:rsidP="00FD619D">
      <w:pPr>
        <w:pStyle w:val="NoSpacing"/>
        <w:jc w:val="both"/>
        <w:rPr>
          <w:rFonts w:ascii="Verdana" w:eastAsia="Candara" w:hAnsi="Verdana" w:cs="Microsoft New Tai Lue"/>
        </w:rPr>
      </w:pPr>
      <w:r>
        <w:rPr>
          <w:rFonts w:ascii="Verdana" w:hAnsi="Verdana"/>
        </w:rPr>
        <w:t>Llogaritja e uljes së emetimeve për kategori të veçanta është paraqitur në Aneksin I.</w:t>
      </w:r>
    </w:p>
    <w:p w14:paraId="4C12175A" w14:textId="6ED6AD49" w:rsidR="00F157E1" w:rsidRDefault="00F157E1" w:rsidP="00F157E1">
      <w:pPr>
        <w:rPr>
          <w:ins w:id="282" w:author="Sahadete Sadiku" w:date="2024-02-22T09:36:00Z"/>
        </w:rPr>
      </w:pPr>
    </w:p>
    <w:p w14:paraId="3CC2B425" w14:textId="05FC3057" w:rsidR="00D64069" w:rsidRDefault="00D64069" w:rsidP="00F157E1">
      <w:pPr>
        <w:rPr>
          <w:ins w:id="283" w:author="Sahadete Sadiku" w:date="2024-02-22T09:36:00Z"/>
        </w:rPr>
      </w:pPr>
    </w:p>
    <w:p w14:paraId="36D72FC8" w14:textId="77777777" w:rsidR="00D64069" w:rsidRPr="00F157E1" w:rsidRDefault="00D64069" w:rsidP="00F157E1"/>
    <w:p w14:paraId="00000606" w14:textId="5279B4F7" w:rsidR="00DA57B3" w:rsidRPr="00064E97" w:rsidDel="00D64069" w:rsidRDefault="00A13CD7" w:rsidP="00064E97">
      <w:pPr>
        <w:pStyle w:val="Heading1"/>
        <w:spacing w:after="240"/>
        <w:rPr>
          <w:del w:id="284" w:author="Sahadete Sadiku" w:date="2024-02-22T09:36:00Z"/>
          <w:color w:val="002060"/>
          <w:sz w:val="28"/>
          <w:szCs w:val="40"/>
        </w:rPr>
      </w:pPr>
      <w:bookmarkStart w:id="285" w:name="_Toc149134526"/>
      <w:r>
        <w:rPr>
          <w:color w:val="002060"/>
          <w:sz w:val="28"/>
          <w:szCs w:val="40"/>
        </w:rPr>
        <w:lastRenderedPageBreak/>
        <w:t>9.0 OBJEKTIVAT DHE MASAT</w:t>
      </w:r>
      <w:bookmarkEnd w:id="285"/>
    </w:p>
    <w:p w14:paraId="6C070491" w14:textId="77777777" w:rsidR="008E52A4" w:rsidRPr="001C42DF" w:rsidRDefault="008E52A4">
      <w:pPr>
        <w:pStyle w:val="Heading1"/>
        <w:spacing w:after="240"/>
        <w:pPrChange w:id="286" w:author="Sahadete Sadiku" w:date="2024-02-22T09:36:00Z">
          <w:pPr>
            <w:pStyle w:val="NoSpacing"/>
          </w:pPr>
        </w:pPrChange>
      </w:pPr>
    </w:p>
    <w:p w14:paraId="00000607" w14:textId="22204432" w:rsidR="00DA57B3" w:rsidRPr="00064E97" w:rsidRDefault="00235FC1" w:rsidP="00064E97">
      <w:pPr>
        <w:pStyle w:val="Heading2"/>
        <w:rPr>
          <w:rFonts w:ascii="Verdana" w:hAnsi="Verdana"/>
          <w:color w:val="1F3864" w:themeColor="accent1" w:themeShade="80"/>
          <w:sz w:val="28"/>
        </w:rPr>
      </w:pPr>
      <w:bookmarkStart w:id="287" w:name="_Toc149134527"/>
      <w:r>
        <w:rPr>
          <w:rFonts w:ascii="Verdana" w:hAnsi="Verdana"/>
          <w:color w:val="1F3864" w:themeColor="accent1" w:themeShade="80"/>
          <w:sz w:val="28"/>
        </w:rPr>
        <w:t>9.1 Objektivat</w:t>
      </w:r>
      <w:bookmarkEnd w:id="287"/>
    </w:p>
    <w:p w14:paraId="3E2AA8A8" w14:textId="77777777" w:rsidR="00436131" w:rsidRDefault="00436131" w:rsidP="008E52A4">
      <w:pPr>
        <w:pStyle w:val="NoSpacing"/>
      </w:pPr>
    </w:p>
    <w:p w14:paraId="0E6253FF" w14:textId="0ACD8A8D" w:rsidR="000C32CE" w:rsidRDefault="000C32CE" w:rsidP="00BD1A0F">
      <w:pPr>
        <w:jc w:val="both"/>
        <w:rPr>
          <w:rFonts w:ascii="Verdana" w:hAnsi="Verdana"/>
        </w:rPr>
      </w:pPr>
      <w:r>
        <w:rPr>
          <w:rFonts w:ascii="Verdana" w:hAnsi="Verdana"/>
        </w:rPr>
        <w:t>Në këtë PLVCA janë vendosur objektivat për të ulur të gjitha burimet e ndotësve të ajrit në një nivel standard. Në situata sfiduese, duhet të vendosen dhe të respektohen afatet për pajtueshmëri.</w:t>
      </w:r>
    </w:p>
    <w:p w14:paraId="10B3DE0F" w14:textId="0A4906D0" w:rsidR="00BD1A0F" w:rsidRDefault="00500B29" w:rsidP="00BD1A0F">
      <w:pPr>
        <w:jc w:val="both"/>
        <w:rPr>
          <w:rFonts w:ascii="Verdana" w:hAnsi="Verdana"/>
        </w:rPr>
      </w:pPr>
      <w:r>
        <w:rPr>
          <w:rFonts w:ascii="Verdana" w:hAnsi="Verdana"/>
        </w:rPr>
        <w:t xml:space="preserve">Ndotja e ajrit shkaktohet kryesisht nga: emetimet nga djegia; sektori i ngrohjes në amvisëri, ndërtimtaria dhe </w:t>
      </w:r>
      <w:proofErr w:type="spellStart"/>
      <w:r>
        <w:rPr>
          <w:rFonts w:ascii="Verdana" w:hAnsi="Verdana"/>
        </w:rPr>
        <w:t>demolimi</w:t>
      </w:r>
      <w:proofErr w:type="spellEnd"/>
      <w:del w:id="288" w:author="Sahadete Sadiku" w:date="2024-02-22T13:37:00Z">
        <w:r w:rsidDel="008029A5">
          <w:rPr>
            <w:rFonts w:ascii="Verdana" w:hAnsi="Verdana"/>
          </w:rPr>
          <w:delText>,</w:delText>
        </w:r>
      </w:del>
      <w:r>
        <w:rPr>
          <w:rFonts w:ascii="Verdana" w:hAnsi="Verdana"/>
        </w:rPr>
        <w:t xml:space="preserve"> si dhe transporti. </w:t>
      </w:r>
    </w:p>
    <w:p w14:paraId="3ACFAF5A" w14:textId="17CC4E0D" w:rsidR="00302A0B" w:rsidRPr="00A01B05" w:rsidRDefault="00500B29" w:rsidP="00064E97">
      <w:pPr>
        <w:pStyle w:val="Heading3"/>
        <w:rPr>
          <w:rFonts w:eastAsia="Candara"/>
          <w:b/>
          <w:bCs/>
          <w:i/>
          <w:iCs/>
          <w:color w:val="auto"/>
          <w:sz w:val="28"/>
          <w:szCs w:val="32"/>
        </w:rPr>
      </w:pPr>
      <w:bookmarkStart w:id="289" w:name="_Toc149134528"/>
      <w:r>
        <w:rPr>
          <w:b/>
          <w:bCs/>
          <w:color w:val="auto"/>
          <w:sz w:val="28"/>
          <w:szCs w:val="32"/>
        </w:rPr>
        <w:t xml:space="preserve">Objektivi 1: </w:t>
      </w:r>
      <w:r w:rsidRPr="00A01B05">
        <w:rPr>
          <w:i/>
          <w:iCs/>
          <w:color w:val="auto"/>
          <w:sz w:val="28"/>
          <w:szCs w:val="32"/>
        </w:rPr>
        <w:t>Ulja e përdorimit të derivateve fosile në amvisëri</w:t>
      </w:r>
      <w:bookmarkEnd w:id="289"/>
    </w:p>
    <w:p w14:paraId="151BA814" w14:textId="6DA0C447" w:rsidR="00DB707D" w:rsidRPr="00DB707D" w:rsidRDefault="00DB707D" w:rsidP="003A06D9">
      <w:pPr>
        <w:jc w:val="both"/>
        <w:rPr>
          <w:rFonts w:ascii="Verdana" w:eastAsiaTheme="minorHAnsi" w:hAnsi="Verdana" w:cstheme="minorBidi"/>
          <w:kern w:val="2"/>
          <w14:ligatures w14:val="standardContextual"/>
        </w:rPr>
      </w:pPr>
      <w:r>
        <w:rPr>
          <w:rFonts w:ascii="Verdana" w:hAnsi="Verdana"/>
        </w:rPr>
        <w:t xml:space="preserve">Pothuajse 80% e shtëpive të ndara në Gjilan ngrohen me dru. Edhe pse në ndërtesat kolektive druri përdoret rrallë si burimi kryesor i ngrohjes, ka kaq shumë shtëpi të shkëputura saqë djegia e drurit është kritike për cilësinë e ajrit. Për shkak se ato shkarkojnë emetimet në zonat e banuara dhe shpërndahen në mjedisin përreth, emetimet nga djegia e drurit kanë ndikim të rëndësishëm në shëndetin e njeriut. Në ditët me temperatura të ulëta dhe pak erë, tymi do të mbetet në oborr dhe do të hyjë në shtëpi. </w:t>
      </w:r>
    </w:p>
    <w:p w14:paraId="610BD15E" w14:textId="77777777" w:rsidR="00DB707D" w:rsidRPr="00DB707D" w:rsidRDefault="00DB707D" w:rsidP="003A06D9">
      <w:pPr>
        <w:jc w:val="both"/>
        <w:rPr>
          <w:rFonts w:ascii="Verdana" w:eastAsiaTheme="minorHAnsi" w:hAnsi="Verdana" w:cstheme="minorBidi"/>
          <w:kern w:val="2"/>
          <w14:ligatures w14:val="standardContextual"/>
        </w:rPr>
      </w:pPr>
      <w:r>
        <w:rPr>
          <w:rFonts w:ascii="Verdana" w:hAnsi="Verdana"/>
        </w:rPr>
        <w:t xml:space="preserve">Kalimi nga djegia e drurit në </w:t>
      </w:r>
      <w:proofErr w:type="spellStart"/>
      <w:r>
        <w:rPr>
          <w:rFonts w:ascii="Verdana" w:hAnsi="Verdana"/>
        </w:rPr>
        <w:t>pelet</w:t>
      </w:r>
      <w:proofErr w:type="spellEnd"/>
      <w:r>
        <w:rPr>
          <w:rFonts w:ascii="Verdana" w:hAnsi="Verdana"/>
        </w:rPr>
        <w:t xml:space="preserve"> druri për shtëpitë e shkëputura dhe gjysmë të shkëputura do të zvogëlojë ndotjen e ajrit, veçanërisht nga grimcat PM10 dhe PM2.5.</w:t>
      </w:r>
    </w:p>
    <w:p w14:paraId="1D6BF5A4" w14:textId="77777777" w:rsidR="00DB707D" w:rsidRPr="00DB707D" w:rsidRDefault="00DB707D" w:rsidP="003A06D9">
      <w:pPr>
        <w:jc w:val="both"/>
        <w:rPr>
          <w:rFonts w:ascii="Verdana" w:eastAsiaTheme="minorHAnsi" w:hAnsi="Verdana" w:cstheme="minorBidi"/>
          <w:kern w:val="2"/>
          <w14:ligatures w14:val="standardContextual"/>
        </w:rPr>
      </w:pPr>
      <w:r>
        <w:rPr>
          <w:rFonts w:ascii="Verdana" w:hAnsi="Verdana"/>
        </w:rPr>
        <w:t xml:space="preserve">Një pajisje e re dhe më </w:t>
      </w:r>
      <w:proofErr w:type="spellStart"/>
      <w:r>
        <w:rPr>
          <w:rFonts w:ascii="Verdana" w:hAnsi="Verdana"/>
        </w:rPr>
        <w:t>efiçiente</w:t>
      </w:r>
      <w:proofErr w:type="spellEnd"/>
      <w:r>
        <w:rPr>
          <w:rFonts w:ascii="Verdana" w:hAnsi="Verdana"/>
        </w:rPr>
        <w:t xml:space="preserve"> për ngrohje mund ta përmirësojë cilësinë e ajrit, si brenda ashtu edhe jashtë. Përdorimi i derivateve më të pastra, instalimi i pajisjeve </w:t>
      </w:r>
      <w:proofErr w:type="spellStart"/>
      <w:r>
        <w:rPr>
          <w:rFonts w:ascii="Verdana" w:hAnsi="Verdana"/>
        </w:rPr>
        <w:t>efiçiente</w:t>
      </w:r>
      <w:proofErr w:type="spellEnd"/>
      <w:r>
        <w:rPr>
          <w:rFonts w:ascii="Verdana" w:hAnsi="Verdana"/>
        </w:rPr>
        <w:t xml:space="preserve"> dhe pastrimi i rregullt i oxhaqeve mund të ndihmojnë në uljen e emetimeve.</w:t>
      </w:r>
    </w:p>
    <w:p w14:paraId="28C5B093" w14:textId="20132682" w:rsidR="00014918" w:rsidRPr="00014918" w:rsidRDefault="00500B29" w:rsidP="00064E97">
      <w:r>
        <w:rPr>
          <w:b/>
          <w:bCs/>
          <w:sz w:val="28"/>
          <w:szCs w:val="28"/>
        </w:rPr>
        <w:t xml:space="preserve">Objektivi 2: </w:t>
      </w:r>
      <w:r w:rsidRPr="00A01B05">
        <w:rPr>
          <w:i/>
          <w:iCs/>
          <w:sz w:val="28"/>
          <w:szCs w:val="28"/>
          <w:shd w:val="clear" w:color="auto" w:fill="FFFFFF"/>
        </w:rPr>
        <w:t>Përmirësimi i fluksit të trafikut në qytet për uljen e emetimeve nga sektori i transportit</w:t>
      </w:r>
      <w:r>
        <w:rPr>
          <w:b/>
          <w:bCs/>
          <w:sz w:val="28"/>
          <w:szCs w:val="28"/>
        </w:rPr>
        <w:t xml:space="preserve"> </w:t>
      </w:r>
    </w:p>
    <w:p w14:paraId="5395D661" w14:textId="700F9A26" w:rsidR="00410DCC" w:rsidRPr="00410DCC" w:rsidRDefault="00410DCC" w:rsidP="00410DCC">
      <w:pPr>
        <w:jc w:val="both"/>
        <w:rPr>
          <w:rFonts w:ascii="Verdana" w:hAnsi="Verdana"/>
        </w:rPr>
      </w:pPr>
      <w:r>
        <w:rPr>
          <w:rFonts w:ascii="Verdana" w:hAnsi="Verdana"/>
        </w:rPr>
        <w:t>Theksi vihet në mënyrat e qëndrueshme të transportit, të tilla si ecja, biçikleta dhe transporti publik. Transporti urban më efektiv mund të arrihet përmes uljes së ngufatjes së rrugëve me makina, kostove të transportit dhe implikimeve negative shëndetësore dhe mjedisore.</w:t>
      </w:r>
    </w:p>
    <w:p w14:paraId="3396E012" w14:textId="61BAF4D5" w:rsidR="00212288" w:rsidRPr="00410DCC" w:rsidRDefault="00410DCC" w:rsidP="00064E97">
      <w:pPr>
        <w:jc w:val="both"/>
      </w:pPr>
      <w:r>
        <w:rPr>
          <w:rFonts w:ascii="Verdana" w:hAnsi="Verdana"/>
        </w:rPr>
        <w:t>Komuna e Gjilanit</w:t>
      </w:r>
      <w:ins w:id="290" w:author="Sahadete Sadiku" w:date="2024-02-23T11:39:00Z">
        <w:r w:rsidR="00147D71">
          <w:rPr>
            <w:rFonts w:ascii="Verdana" w:hAnsi="Verdana"/>
          </w:rPr>
          <w:t>,</w:t>
        </w:r>
      </w:ins>
      <w:r>
        <w:rPr>
          <w:rFonts w:ascii="Verdana" w:hAnsi="Verdana"/>
        </w:rPr>
        <w:t xml:space="preserve"> duhet të zhvillojë një plan parkimi që përfshin mbështetjen për një mjedis urban dhe transport tërheqës dhe të qëndrueshëm në aspektin mjedisor, si dhe duke marrë parasysh kërkesat e ndryshme për parkim të banorëve, bizneseve dhe përdoruesve të tjerë.</w:t>
      </w:r>
    </w:p>
    <w:p w14:paraId="00000613" w14:textId="52649F97" w:rsidR="00DA57B3" w:rsidRPr="00410DCC" w:rsidRDefault="00500B29" w:rsidP="007909A2">
      <w:pPr>
        <w:pStyle w:val="Heading3"/>
        <w:rPr>
          <w:rFonts w:ascii="Verdana" w:eastAsia="Candara" w:hAnsi="Verdana"/>
          <w:i/>
          <w:iCs/>
          <w:color w:val="auto"/>
          <w:sz w:val="26"/>
          <w:szCs w:val="26"/>
        </w:rPr>
      </w:pPr>
      <w:bookmarkStart w:id="291" w:name="_Toc149134529"/>
      <w:r>
        <w:rPr>
          <w:b/>
          <w:bCs/>
          <w:color w:val="auto"/>
          <w:sz w:val="28"/>
          <w:szCs w:val="28"/>
        </w:rPr>
        <w:t xml:space="preserve">Objektivi 3: </w:t>
      </w:r>
      <w:r>
        <w:rPr>
          <w:rFonts w:ascii="Verdana" w:hAnsi="Verdana"/>
          <w:i/>
          <w:iCs/>
          <w:color w:val="auto"/>
          <w:sz w:val="26"/>
          <w:szCs w:val="26"/>
        </w:rPr>
        <w:t>Ulja e emetimeve nga sektori i ndërtimtarisë</w:t>
      </w:r>
      <w:bookmarkEnd w:id="291"/>
    </w:p>
    <w:p w14:paraId="1D12879E" w14:textId="77777777" w:rsidR="00B62E86" w:rsidRDefault="00B62E86" w:rsidP="00B62E86">
      <w:pPr>
        <w:pStyle w:val="NoSpacing"/>
      </w:pPr>
    </w:p>
    <w:p w14:paraId="71C02F49" w14:textId="77777777" w:rsidR="00DE01A9" w:rsidRPr="00DE01A9" w:rsidRDefault="00DE01A9" w:rsidP="00DE01A9">
      <w:pPr>
        <w:jc w:val="both"/>
        <w:rPr>
          <w:rFonts w:ascii="Verdana" w:eastAsiaTheme="minorHAnsi" w:hAnsi="Verdana" w:cstheme="minorBidi"/>
          <w:kern w:val="2"/>
          <w14:ligatures w14:val="standardContextual"/>
        </w:rPr>
      </w:pPr>
      <w:r>
        <w:rPr>
          <w:rFonts w:ascii="Verdana" w:hAnsi="Verdana"/>
        </w:rPr>
        <w:t xml:space="preserve">Të dhënat për ndërtimet e reja dhe </w:t>
      </w:r>
      <w:proofErr w:type="spellStart"/>
      <w:r>
        <w:rPr>
          <w:rFonts w:ascii="Verdana" w:hAnsi="Verdana"/>
        </w:rPr>
        <w:t>demolimet</w:t>
      </w:r>
      <w:proofErr w:type="spellEnd"/>
      <w:r>
        <w:rPr>
          <w:rFonts w:ascii="Verdana" w:hAnsi="Verdana"/>
        </w:rPr>
        <w:t xml:space="preserve"> tregojnë se uljet efektive të emetimeve mund të arrihen vetëm duke ndikuar që komuna, kompanitë e ndërtimit, industria dhe palët e interesit të sigurojnë pajtueshmërinë me legjislacionin aktual, për të inkurajuar qasjet me emetim të ulët dhe për të zhvilluar një rrugë drejt përmirësimit të rregullave.</w:t>
      </w:r>
    </w:p>
    <w:p w14:paraId="7307A1EA" w14:textId="77777777" w:rsidR="004A209A" w:rsidRDefault="00DE01A9" w:rsidP="00DE01A9">
      <w:pPr>
        <w:jc w:val="both"/>
        <w:rPr>
          <w:rFonts w:ascii="Verdana" w:eastAsiaTheme="minorHAnsi" w:hAnsi="Verdana" w:cstheme="minorBidi"/>
          <w:kern w:val="2"/>
          <w14:ligatures w14:val="standardContextual"/>
        </w:rPr>
      </w:pPr>
      <w:r>
        <w:rPr>
          <w:rFonts w:ascii="Verdana" w:hAnsi="Verdana"/>
        </w:rPr>
        <w:lastRenderedPageBreak/>
        <w:t xml:space="preserve">Në vitet e ardhshme, strategjia më efektive për uljen e emetimeve lokale do të jetë sigurimi i pajtueshmërisë me legjislacionin ekzistues. </w:t>
      </w:r>
    </w:p>
    <w:p w14:paraId="74E2ED51" w14:textId="7A3BF182" w:rsidR="00DE01A9" w:rsidRDefault="00DE01A9" w:rsidP="00DE01A9">
      <w:pPr>
        <w:jc w:val="both"/>
        <w:rPr>
          <w:rFonts w:ascii="Verdana" w:eastAsiaTheme="minorHAnsi" w:hAnsi="Verdana" w:cstheme="minorBidi"/>
          <w:kern w:val="2"/>
          <w14:ligatures w14:val="standardContextual"/>
        </w:rPr>
      </w:pPr>
      <w:r>
        <w:rPr>
          <w:rFonts w:ascii="Verdana" w:hAnsi="Verdana"/>
        </w:rPr>
        <w:t>Vizitat nga qeverisja lokale në vend</w:t>
      </w:r>
      <w:ins w:id="292" w:author="Sahadete Sadiku" w:date="2024-02-23T14:11:00Z">
        <w:r w:rsidR="001A7601">
          <w:rPr>
            <w:rFonts w:ascii="Verdana" w:hAnsi="Verdana"/>
          </w:rPr>
          <w:t xml:space="preserve"> </w:t>
        </w:r>
      </w:ins>
      <w:r>
        <w:rPr>
          <w:rFonts w:ascii="Verdana" w:hAnsi="Verdana"/>
        </w:rPr>
        <w:t>punishtet e ndërtimit për të garantuar pajtueshmërinë me menaxhimin e pluhurit, mund të ndihmojnë në përmirësimin e problemit duke monitoruar pluhurin në vende të caktuara.</w:t>
      </w:r>
    </w:p>
    <w:p w14:paraId="0015A6A5" w14:textId="77777777" w:rsidR="00DE01A9" w:rsidRPr="00DE01A9" w:rsidRDefault="00DE01A9" w:rsidP="00DE01A9">
      <w:pPr>
        <w:pStyle w:val="NoSpacing"/>
        <w:rPr>
          <w:rFonts w:eastAsiaTheme="minorHAnsi"/>
          <w:lang w:eastAsia="en-US"/>
        </w:rPr>
      </w:pPr>
    </w:p>
    <w:p w14:paraId="00000616" w14:textId="6478EA32" w:rsidR="00DA57B3" w:rsidRPr="00625A5F" w:rsidRDefault="00500B29" w:rsidP="007909A2">
      <w:pPr>
        <w:pStyle w:val="Heading3"/>
        <w:rPr>
          <w:rFonts w:eastAsia="Candara"/>
          <w:b/>
          <w:bCs/>
          <w:color w:val="FF0000"/>
        </w:rPr>
      </w:pPr>
      <w:bookmarkStart w:id="293" w:name="_Toc149134530"/>
      <w:r>
        <w:rPr>
          <w:b/>
          <w:bCs/>
          <w:color w:val="auto"/>
          <w:sz w:val="28"/>
          <w:szCs w:val="28"/>
        </w:rPr>
        <w:t>Objektivi 4:</w:t>
      </w:r>
      <w:r>
        <w:rPr>
          <w:b/>
          <w:bCs/>
          <w:color w:val="auto"/>
        </w:rPr>
        <w:t xml:space="preserve"> </w:t>
      </w:r>
      <w:r>
        <w:rPr>
          <w:rFonts w:ascii="Verdana" w:hAnsi="Verdana"/>
          <w:i/>
          <w:iCs/>
          <w:color w:val="auto"/>
          <w:sz w:val="26"/>
          <w:szCs w:val="26"/>
        </w:rPr>
        <w:t>Rritja e vetëdijesimit</w:t>
      </w:r>
      <w:bookmarkEnd w:id="293"/>
      <w:r>
        <w:rPr>
          <w:b/>
          <w:bCs/>
          <w:color w:val="auto"/>
        </w:rPr>
        <w:t xml:space="preserve"> </w:t>
      </w:r>
    </w:p>
    <w:p w14:paraId="3F3FCACF" w14:textId="77777777" w:rsidR="00B62E86" w:rsidRDefault="00B62E86" w:rsidP="00B62E86">
      <w:pPr>
        <w:pStyle w:val="NoSpacing"/>
      </w:pPr>
    </w:p>
    <w:p w14:paraId="68B7FF69" w14:textId="0DBD65FF" w:rsidR="004D13EC" w:rsidRPr="003A06D9" w:rsidRDefault="004D13EC" w:rsidP="004D13EC">
      <w:pPr>
        <w:jc w:val="both"/>
        <w:rPr>
          <w:rFonts w:ascii="Verdana" w:hAnsi="Verdana"/>
        </w:rPr>
      </w:pPr>
      <w:r>
        <w:rPr>
          <w:rFonts w:ascii="Verdana" w:hAnsi="Verdana"/>
        </w:rPr>
        <w:t>Vitet e fundit, ndotja e ajrit perceptohet si një nga arsyet kryesore të shqetësimit për popullatën. Anketa “</w:t>
      </w:r>
      <w:proofErr w:type="spellStart"/>
      <w:r>
        <w:rPr>
          <w:rFonts w:ascii="Verdana" w:hAnsi="Verdana"/>
        </w:rPr>
        <w:t>Eurobarometri</w:t>
      </w:r>
      <w:proofErr w:type="spellEnd"/>
      <w:r>
        <w:rPr>
          <w:rFonts w:ascii="Verdana" w:hAnsi="Verdana"/>
        </w:rPr>
        <w:t>” e vitit 2012 dhe 2019 zbulon qëndrimin e evropianëve ndaj cilësisë së ajrit. Nga kjo rrjedh se shumica e njerëzve nuk ndihen mjaftueshëm të informuar dhe shprehin mendimin se autoritetet publike nuk kanë bërë sa duhet për të përmirësuar cilësinë e ajrit. Çdo perceptim ndikohet nga një numër faktorësh, disa ekspertë pohojnë se sjellja njerëzore drejtohet kryesisht nga perceptimi dhe jo nga faktet. Kjo ka implikime për mënyrën si reagon publiku ndaj veprimeve dhe masave për të përmirësuar cilësinë e ajrit.</w:t>
      </w:r>
      <w:r w:rsidRPr="003A06D9">
        <w:rPr>
          <w:rStyle w:val="FootnoteReference"/>
          <w:rFonts w:ascii="Verdana" w:hAnsi="Verdana"/>
        </w:rPr>
        <w:footnoteReference w:id="23"/>
      </w:r>
    </w:p>
    <w:p w14:paraId="0F5E8773" w14:textId="77777777" w:rsidR="004E5C9B" w:rsidRPr="003A06D9" w:rsidRDefault="004E5C9B" w:rsidP="004E5C9B">
      <w:pPr>
        <w:jc w:val="both"/>
        <w:rPr>
          <w:rFonts w:ascii="Verdana" w:hAnsi="Verdana"/>
        </w:rPr>
      </w:pPr>
      <w:r>
        <w:rPr>
          <w:rFonts w:ascii="Verdana" w:hAnsi="Verdana"/>
        </w:rPr>
        <w:t xml:space="preserve">Megjithëse politikat dhe legjislacioni janë të mira, ato nuk mund të jenë të suksesshme pa mbështetjen e publikut. Kjo mund të vijë vetëm nga qytetarë të informuar mirë, të vetëdijshëm dhe plotësisht të përkushtuar ndaj çështjeve mjedisore. Për të rritur vetëdijesimin dhe pjesëmarrjen e publikut, është e rëndësishme të rriten programet e edukimit dhe vetëdijesimit për t’u kujdesur për grupe specifike të </w:t>
      </w:r>
      <w:proofErr w:type="spellStart"/>
      <w:r>
        <w:rPr>
          <w:rFonts w:ascii="Verdana" w:hAnsi="Verdana"/>
        </w:rPr>
        <w:t>targetuara</w:t>
      </w:r>
      <w:proofErr w:type="spellEnd"/>
      <w:r>
        <w:rPr>
          <w:rFonts w:ascii="Verdana" w:hAnsi="Verdana"/>
        </w:rPr>
        <w:t xml:space="preserve"> në nivele të ndryshme. Përmirësimi i metodave për shpërndarjen e të dhënave për cilësinë e ajrit dhe sigurimi i mekanizmave të reagimit për </w:t>
      </w:r>
      <w:proofErr w:type="spellStart"/>
      <w:r>
        <w:rPr>
          <w:rFonts w:ascii="Verdana" w:hAnsi="Verdana"/>
        </w:rPr>
        <w:t>efektshmërinë</w:t>
      </w:r>
      <w:proofErr w:type="spellEnd"/>
      <w:r>
        <w:rPr>
          <w:rFonts w:ascii="Verdana" w:hAnsi="Verdana"/>
        </w:rPr>
        <w:t xml:space="preserve"> e zbatimit të programit.</w:t>
      </w:r>
    </w:p>
    <w:p w14:paraId="16BEFFA9" w14:textId="02B4232B" w:rsidR="004E5C9B" w:rsidRDefault="004E5C9B" w:rsidP="004D13EC">
      <w:pPr>
        <w:jc w:val="both"/>
      </w:pPr>
      <w:r>
        <w:rPr>
          <w:rFonts w:ascii="Verdana" w:hAnsi="Verdana"/>
        </w:rPr>
        <w:t xml:space="preserve">Është gjithashtu shumë e rëndësishme të krijohet një partneritet i ngushtë midis sektorit privat, Organizatave Joqeveritare dhe </w:t>
      </w:r>
      <w:proofErr w:type="spellStart"/>
      <w:r>
        <w:rPr>
          <w:rFonts w:ascii="Verdana" w:hAnsi="Verdana"/>
        </w:rPr>
        <w:t>akterëve</w:t>
      </w:r>
      <w:proofErr w:type="spellEnd"/>
      <w:r>
        <w:rPr>
          <w:rFonts w:ascii="Verdana" w:hAnsi="Verdana"/>
        </w:rPr>
        <w:t xml:space="preserve"> të tjerë për të lehtësuar programet e edukimit mjedisor dhe pjesëmarrjen e publikut. Kjo kërkon sigurimin e materialeve të mjaftueshme që do të ndihmojnë në përmirësimin e cilësisë së ajrit dhe realizimin e fushatave të shëndetit publik përmes masmediave, punëtorive, tryezave të rrumbullakëta, etj., duke përfshirë politikanë (Anëtarët e Kuvendit Komunal, Qeverinë, agjencitë e tjera përkatëse) etj.</w:t>
      </w:r>
      <w:bookmarkEnd w:id="281"/>
    </w:p>
    <w:p w14:paraId="00000619" w14:textId="2D29570A" w:rsidR="00DA57B3" w:rsidRPr="00D64D32" w:rsidRDefault="00ED315B" w:rsidP="007909A2">
      <w:pPr>
        <w:pStyle w:val="Heading2"/>
        <w:rPr>
          <w:rFonts w:ascii="Verdana" w:eastAsia="Candara" w:hAnsi="Verdana"/>
          <w:color w:val="1F3864" w:themeColor="accent1" w:themeShade="80"/>
          <w:sz w:val="36"/>
          <w:szCs w:val="36"/>
        </w:rPr>
      </w:pPr>
      <w:bookmarkStart w:id="294" w:name="_Toc149134531"/>
      <w:r>
        <w:rPr>
          <w:rFonts w:ascii="Verdana" w:hAnsi="Verdana"/>
          <w:color w:val="1F3864" w:themeColor="accent1" w:themeShade="80"/>
          <w:sz w:val="36"/>
          <w:szCs w:val="36"/>
        </w:rPr>
        <w:t>9.2 Masat</w:t>
      </w:r>
      <w:bookmarkEnd w:id="294"/>
    </w:p>
    <w:p w14:paraId="08A63A3F" w14:textId="77777777" w:rsidR="00A01B05" w:rsidRDefault="00A01B05" w:rsidP="00064E97">
      <w:pPr>
        <w:jc w:val="both"/>
        <w:rPr>
          <w:rFonts w:ascii="Verdana" w:hAnsi="Verdana"/>
        </w:rPr>
      </w:pPr>
      <w:bookmarkStart w:id="295" w:name="_heading=h.4k668n3"/>
      <w:bookmarkEnd w:id="295"/>
    </w:p>
    <w:p w14:paraId="1C3178BA" w14:textId="5C4549D0" w:rsidR="008A47CD" w:rsidRPr="0046198F" w:rsidRDefault="008A47CD" w:rsidP="00064E97">
      <w:pPr>
        <w:jc w:val="both"/>
        <w:rPr>
          <w:rFonts w:ascii="Verdana" w:hAnsi="Verdana"/>
        </w:rPr>
      </w:pPr>
      <w:r>
        <w:rPr>
          <w:rFonts w:ascii="Verdana" w:hAnsi="Verdana"/>
        </w:rPr>
        <w:t xml:space="preserve">Bazuar në dëshmitë teknike të analizuara në këtë dokument, ndotja e ajrit vazhdon të shkaktojë </w:t>
      </w:r>
      <w:proofErr w:type="spellStart"/>
      <w:r>
        <w:rPr>
          <w:rFonts w:ascii="Verdana" w:hAnsi="Verdana"/>
        </w:rPr>
        <w:t>ris</w:t>
      </w:r>
      <w:ins w:id="296" w:author="Sahadete Sadiku" w:date="2024-02-23T14:11:00Z">
        <w:r w:rsidR="004841E7">
          <w:rPr>
            <w:rFonts w:ascii="Verdana" w:hAnsi="Verdana"/>
          </w:rPr>
          <w:t>q</w:t>
        </w:r>
      </w:ins>
      <w:del w:id="297" w:author="Sahadete Sadiku" w:date="2024-02-23T14:11:00Z">
        <w:r w:rsidDel="004841E7">
          <w:rPr>
            <w:rFonts w:ascii="Verdana" w:hAnsi="Verdana"/>
          </w:rPr>
          <w:delText>q</w:delText>
        </w:r>
      </w:del>
      <w:r>
        <w:rPr>
          <w:rFonts w:ascii="Verdana" w:hAnsi="Verdana"/>
        </w:rPr>
        <w:t>e</w:t>
      </w:r>
      <w:proofErr w:type="spellEnd"/>
      <w:r>
        <w:rPr>
          <w:rFonts w:ascii="Verdana" w:hAnsi="Verdana"/>
        </w:rPr>
        <w:t xml:space="preserve"> shëndetësore dhe dëmtime mjedisore, përkundër faktit se janë përmbushur detyrimet për uljen e emetimeve. Për shkak të kësaj, PLVCA-ja përfshin masa për të përmirësuar më tej cilësinë e ajrit dhe për të zvogëluar ekspozimin ndaj ndotjes. Këto masa lidhen veçanërisht me emetimet nga ngrohja e amvisërive me dru dhe thëngjill, pluhuri i rrugëve, emetimet e gazrave nga burime të tjera të ndryshme </w:t>
      </w:r>
      <w:r>
        <w:rPr>
          <w:rFonts w:ascii="Verdana" w:hAnsi="Verdana"/>
        </w:rPr>
        <w:lastRenderedPageBreak/>
        <w:t>si transporti dhe</w:t>
      </w:r>
      <w:del w:id="298" w:author="Sahadete Sadiku" w:date="2024-02-23T11:47:00Z">
        <w:r w:rsidDel="00275F52">
          <w:rPr>
            <w:rFonts w:ascii="Verdana" w:hAnsi="Verdana"/>
          </w:rPr>
          <w:delText>,</w:delText>
        </w:r>
      </w:del>
      <w:r>
        <w:rPr>
          <w:rFonts w:ascii="Verdana" w:hAnsi="Verdana"/>
        </w:rPr>
        <w:t xml:space="preserve"> nga ana tjetër, me veprimet e sektorëve të tjerë që ndikojnë në cilësinë e ajrit. </w:t>
      </w:r>
    </w:p>
    <w:p w14:paraId="30F13829" w14:textId="4DEAD107" w:rsidR="008A47CD" w:rsidRPr="0046198F" w:rsidRDefault="008A47CD" w:rsidP="00064E97">
      <w:pPr>
        <w:jc w:val="both"/>
        <w:rPr>
          <w:rFonts w:ascii="Verdana" w:hAnsi="Verdana"/>
        </w:rPr>
      </w:pPr>
      <w:r>
        <w:rPr>
          <w:rFonts w:ascii="Verdana" w:hAnsi="Verdana"/>
        </w:rPr>
        <w:t>Masa të tilla do të miratohen për të plotësuar nevojat për burime, përveç financimit të komunës dhe qeverisë qendrore. Në zonat ku veprimi varet nga pjesëmarrja dhe investimet e sektorit privat, udhëzimet e detajuara sipas këtij plani</w:t>
      </w:r>
      <w:ins w:id="299" w:author="Sahadete Sadiku" w:date="2024-02-23T13:03:00Z">
        <w:r w:rsidR="003B54AA">
          <w:rPr>
            <w:rFonts w:ascii="Verdana" w:hAnsi="Verdana"/>
          </w:rPr>
          <w:t>,</w:t>
        </w:r>
      </w:ins>
      <w:r>
        <w:rPr>
          <w:rFonts w:ascii="Verdana" w:hAnsi="Verdana"/>
        </w:rPr>
        <w:t xml:space="preserve"> mund ta drejtojnë një investim të tillë. </w:t>
      </w:r>
    </w:p>
    <w:p w14:paraId="144D5BBF" w14:textId="77777777" w:rsidR="008A47CD" w:rsidRPr="0046198F" w:rsidRDefault="008A47CD" w:rsidP="00064E97">
      <w:pPr>
        <w:jc w:val="both"/>
        <w:rPr>
          <w:rFonts w:ascii="Verdana" w:hAnsi="Verdana"/>
        </w:rPr>
      </w:pPr>
      <w:r>
        <w:rPr>
          <w:rFonts w:ascii="Verdana" w:hAnsi="Verdana"/>
        </w:rPr>
        <w:t>Ekziston edhe mundësia e mbështetjes së zbatimit të masave nga donatorët, duke vënë në dukje se mbrojtja e cilësisë së ajrit nuk duhet parë si një sektor më vete, por më tepër si një plotësues i orientimeve evropiane të fokusuara në mbrojtjen e cilësisë së ajrit, klimës dhe mjedisit.</w:t>
      </w:r>
    </w:p>
    <w:p w14:paraId="0000061C" w14:textId="0E11BB8F" w:rsidR="00DA57B3" w:rsidRPr="00064E97" w:rsidRDefault="00A13CD7" w:rsidP="00064E97">
      <w:pPr>
        <w:pStyle w:val="Heading1"/>
        <w:spacing w:after="240"/>
        <w:rPr>
          <w:color w:val="002060"/>
          <w:sz w:val="28"/>
          <w:szCs w:val="40"/>
        </w:rPr>
      </w:pPr>
      <w:bookmarkStart w:id="300" w:name="_Toc149134532"/>
      <w:r>
        <w:rPr>
          <w:color w:val="002060"/>
          <w:sz w:val="28"/>
          <w:szCs w:val="40"/>
        </w:rPr>
        <w:t>10.0 RENDITJA E PRIORITETEVE</w:t>
      </w:r>
      <w:bookmarkEnd w:id="300"/>
    </w:p>
    <w:p w14:paraId="6D83613B" w14:textId="77777777" w:rsidR="009D4BFD" w:rsidRPr="0046198F" w:rsidRDefault="009D4BFD" w:rsidP="00064E97">
      <w:pPr>
        <w:jc w:val="both"/>
        <w:rPr>
          <w:rFonts w:ascii="Verdana" w:hAnsi="Verdana"/>
        </w:rPr>
      </w:pPr>
      <w:bookmarkStart w:id="301" w:name="_heading=h.2zbgiuw"/>
      <w:bookmarkEnd w:id="301"/>
      <w:r>
        <w:rPr>
          <w:rFonts w:ascii="Verdana" w:hAnsi="Verdana"/>
        </w:rPr>
        <w:t xml:space="preserve">PLVCA-ja përcaktoi se cilat forma veprimi do të ishin më të dobishme për përmirësimin e cilësisë së ajrit. Në këtë moment, nismat nuk janë </w:t>
      </w:r>
      <w:proofErr w:type="spellStart"/>
      <w:r>
        <w:rPr>
          <w:rFonts w:ascii="Verdana" w:hAnsi="Verdana"/>
        </w:rPr>
        <w:t>prioritizuar</w:t>
      </w:r>
      <w:proofErr w:type="spellEnd"/>
      <w:r>
        <w:rPr>
          <w:rFonts w:ascii="Verdana" w:hAnsi="Verdana"/>
        </w:rPr>
        <w:t xml:space="preserve">, pavarësisht se secila prej tyre do të realizojë efekte të ndryshme të cilësisë së ajrit brenda afateve të ndryshme kohore dhe kufizimeve buxhetore. </w:t>
      </w:r>
    </w:p>
    <w:p w14:paraId="131BDDA9" w14:textId="51D2B505" w:rsidR="00546D0F" w:rsidRPr="0046198F" w:rsidRDefault="00546D0F" w:rsidP="00064E97">
      <w:pPr>
        <w:jc w:val="both"/>
        <w:rPr>
          <w:rFonts w:ascii="Verdana" w:hAnsi="Verdana"/>
        </w:rPr>
      </w:pPr>
      <w:r>
        <w:rPr>
          <w:rFonts w:ascii="Verdana" w:hAnsi="Verdana"/>
        </w:rPr>
        <w:t xml:space="preserve">Detyrat individuale do të </w:t>
      </w:r>
      <w:proofErr w:type="spellStart"/>
      <w:r>
        <w:rPr>
          <w:rFonts w:ascii="Verdana" w:hAnsi="Verdana"/>
        </w:rPr>
        <w:t>prioritizohen</w:t>
      </w:r>
      <w:proofErr w:type="spellEnd"/>
      <w:r>
        <w:rPr>
          <w:rFonts w:ascii="Verdana" w:hAnsi="Verdana"/>
        </w:rPr>
        <w:t xml:space="preserve"> në tabelën e veprimeve, duke marrë parasysh konsiderata të tilla si kostoja, përfitimi dhe afati kohor.</w:t>
      </w:r>
    </w:p>
    <w:p w14:paraId="07C371DC" w14:textId="56D3B6E2" w:rsidR="00546D0F" w:rsidRPr="0046198F" w:rsidRDefault="00546D0F" w:rsidP="00064E97">
      <w:pPr>
        <w:jc w:val="both"/>
        <w:rPr>
          <w:rFonts w:ascii="Verdana" w:hAnsi="Verdana"/>
        </w:rPr>
      </w:pPr>
      <w:r>
        <w:rPr>
          <w:rFonts w:ascii="Verdana" w:hAnsi="Verdana"/>
        </w:rPr>
        <w:t xml:space="preserve">Kjo do të shihet kur suksesi i një aktiviteti varet nga suksesi i një tjetri. </w:t>
      </w:r>
    </w:p>
    <w:p w14:paraId="0000061F" w14:textId="1E73B388" w:rsidR="00DA57B3" w:rsidRPr="00064E97" w:rsidRDefault="00A13CD7" w:rsidP="00064E97">
      <w:pPr>
        <w:pStyle w:val="Heading1"/>
        <w:spacing w:after="240"/>
        <w:rPr>
          <w:color w:val="002060"/>
          <w:sz w:val="28"/>
          <w:szCs w:val="40"/>
        </w:rPr>
      </w:pPr>
      <w:bookmarkStart w:id="302" w:name="_Toc149134533"/>
      <w:r>
        <w:rPr>
          <w:color w:val="002060"/>
          <w:sz w:val="28"/>
          <w:szCs w:val="40"/>
        </w:rPr>
        <w:t>11.0 VEPRIMET DHE INSTITUCIONET UDHËHEQËSE TË PLVCA</w:t>
      </w:r>
      <w:bookmarkEnd w:id="302"/>
    </w:p>
    <w:p w14:paraId="729C801D" w14:textId="22D467D7" w:rsidR="002B59DD" w:rsidRPr="00064E97" w:rsidRDefault="002B59DD" w:rsidP="00064E97">
      <w:pPr>
        <w:jc w:val="both"/>
        <w:rPr>
          <w:rFonts w:ascii="Verdana" w:hAnsi="Verdana"/>
        </w:rPr>
      </w:pPr>
      <w:bookmarkStart w:id="303" w:name="_heading=h.1egqt2p"/>
      <w:bookmarkEnd w:id="303"/>
      <w:r>
        <w:rPr>
          <w:rFonts w:ascii="Verdana" w:hAnsi="Verdana"/>
        </w:rPr>
        <w:t>Për të arritur prioritetet dhe veprimet, komuna do të punojë në partneritet me të gjithë autoritetet dhe me partnerë të tillë si bizneset, OJQ-të dhe palët e tjera të interesit, për t’i përdorur në mënyrë efektive kapacitetet lokale për të trajtuar çështjet e cilësisë së ajrit brenda kontrollit tonë, duke përfshirë:</w:t>
      </w:r>
    </w:p>
    <w:p w14:paraId="78EBCADF" w14:textId="4E0A025B" w:rsidR="002B59DD" w:rsidRPr="00064E97" w:rsidRDefault="002B59DD" w:rsidP="00064E97">
      <w:pPr>
        <w:pStyle w:val="ListParagraph"/>
        <w:numPr>
          <w:ilvl w:val="0"/>
          <w:numId w:val="9"/>
        </w:numPr>
        <w:jc w:val="both"/>
        <w:rPr>
          <w:rFonts w:ascii="Verdana" w:eastAsia="Calibri" w:hAnsi="Verdana"/>
        </w:rPr>
      </w:pPr>
      <w:r>
        <w:rPr>
          <w:rFonts w:ascii="Verdana" w:hAnsi="Verdana"/>
        </w:rPr>
        <w:t>punën e përbashkët me profesionistë të shëndetit publik.</w:t>
      </w:r>
    </w:p>
    <w:p w14:paraId="1A01BB52" w14:textId="7109347F" w:rsidR="00FA706C" w:rsidRPr="00064E97" w:rsidRDefault="002B59DD" w:rsidP="00064E97">
      <w:pPr>
        <w:pStyle w:val="ListParagraph"/>
        <w:numPr>
          <w:ilvl w:val="0"/>
          <w:numId w:val="9"/>
        </w:numPr>
        <w:jc w:val="both"/>
        <w:rPr>
          <w:rFonts w:ascii="Verdana" w:eastAsia="Calibri" w:hAnsi="Verdana"/>
        </w:rPr>
      </w:pPr>
      <w:r>
        <w:rPr>
          <w:rFonts w:ascii="Verdana" w:hAnsi="Verdana"/>
        </w:rPr>
        <w:t>vazhdim të përdorimit të sistemit të planifikimit për të drejtuar agjendën për cilësi të ajrit nëpërmjet kushteve dhe zbatimit aty ku është e përshtatshme.</w:t>
      </w:r>
    </w:p>
    <w:p w14:paraId="7697232D" w14:textId="2F8772D6" w:rsidR="002B59DD" w:rsidRPr="00064E97" w:rsidRDefault="002B59DD" w:rsidP="00064E97">
      <w:pPr>
        <w:pStyle w:val="ListParagraph"/>
        <w:numPr>
          <w:ilvl w:val="0"/>
          <w:numId w:val="9"/>
        </w:numPr>
        <w:jc w:val="both"/>
        <w:rPr>
          <w:rFonts w:ascii="Verdana" w:eastAsia="Calibri" w:hAnsi="Verdana"/>
        </w:rPr>
      </w:pPr>
      <w:r>
        <w:rPr>
          <w:rFonts w:ascii="Verdana" w:hAnsi="Verdana"/>
        </w:rPr>
        <w:t>masat në një shkallë më të gjerë dhe hetimin e opsioneve për përdorimin efikas të burimeve duke kryer veprime të përbashkëta</w:t>
      </w:r>
      <w:ins w:id="304" w:author="Sahadete Sadiku" w:date="2024-02-23T13:07:00Z">
        <w:r w:rsidR="00891430">
          <w:rPr>
            <w:rFonts w:ascii="Verdana" w:hAnsi="Verdana"/>
          </w:rPr>
          <w:t>.</w:t>
        </w:r>
      </w:ins>
      <w:del w:id="305" w:author="Sahadete Sadiku" w:date="2024-02-23T13:07:00Z">
        <w:r w:rsidDel="00891430">
          <w:rPr>
            <w:rFonts w:ascii="Verdana" w:hAnsi="Verdana"/>
          </w:rPr>
          <w:delText>,</w:delText>
        </w:r>
      </w:del>
      <w:r>
        <w:rPr>
          <w:rFonts w:ascii="Verdana" w:hAnsi="Verdana"/>
        </w:rPr>
        <w:t xml:space="preserve"> </w:t>
      </w:r>
    </w:p>
    <w:p w14:paraId="15919F8E" w14:textId="5C4CB758" w:rsidR="002B59DD" w:rsidRPr="00064E97" w:rsidDel="003B285F" w:rsidRDefault="00A13CD7" w:rsidP="00064E97">
      <w:pPr>
        <w:pStyle w:val="Heading1"/>
        <w:spacing w:after="240"/>
        <w:rPr>
          <w:del w:id="306" w:author="Sahadete Sadiku" w:date="2024-02-23T13:07:00Z"/>
          <w:color w:val="002060"/>
          <w:sz w:val="28"/>
          <w:szCs w:val="40"/>
        </w:rPr>
      </w:pPr>
      <w:bookmarkStart w:id="307" w:name="_Toc149134534"/>
      <w:bookmarkStart w:id="308" w:name="_Hlk140747954"/>
      <w:r>
        <w:rPr>
          <w:color w:val="002060"/>
          <w:sz w:val="28"/>
          <w:szCs w:val="40"/>
        </w:rPr>
        <w:t xml:space="preserve">12.0 </w:t>
      </w:r>
      <w:bookmarkStart w:id="309" w:name="_Hlk140682721"/>
      <w:bookmarkStart w:id="310" w:name="_Hlk121086653"/>
      <w:r>
        <w:rPr>
          <w:color w:val="002060"/>
          <w:sz w:val="28"/>
          <w:szCs w:val="40"/>
        </w:rPr>
        <w:t>NDIKIMI I ZBATIMIT</w:t>
      </w:r>
      <w:bookmarkEnd w:id="307"/>
      <w:r>
        <w:rPr>
          <w:color w:val="002060"/>
          <w:sz w:val="28"/>
          <w:szCs w:val="40"/>
        </w:rPr>
        <w:t xml:space="preserve"> </w:t>
      </w:r>
      <w:bookmarkEnd w:id="309"/>
      <w:bookmarkEnd w:id="310"/>
    </w:p>
    <w:bookmarkEnd w:id="308"/>
    <w:p w14:paraId="16FD2C3F" w14:textId="77777777" w:rsidR="00235FC1" w:rsidRPr="00064E97" w:rsidRDefault="00235FC1" w:rsidP="003B285F">
      <w:pPr>
        <w:pStyle w:val="Heading1"/>
        <w:spacing w:after="240"/>
        <w:rPr>
          <w:rFonts w:eastAsia="Calibri"/>
          <w:lang w:val="en-GB"/>
        </w:rPr>
        <w:pPrChange w:id="311" w:author="Sahadete Sadiku" w:date="2024-02-23T13:07:00Z">
          <w:pPr>
            <w:pStyle w:val="NoSpacing"/>
          </w:pPr>
        </w:pPrChange>
      </w:pPr>
    </w:p>
    <w:p w14:paraId="6A942FE1" w14:textId="48E83BEA" w:rsidR="00402D3E" w:rsidRPr="003A2FB4" w:rsidRDefault="00402D3E" w:rsidP="00375B44">
      <w:pPr>
        <w:rPr>
          <w:rFonts w:ascii="Verdana" w:hAnsi="Verdana"/>
        </w:rPr>
      </w:pPr>
      <w:r>
        <w:rPr>
          <w:rFonts w:ascii="Verdana" w:hAnsi="Verdana"/>
        </w:rPr>
        <w:t>Me zbatimin e këtij plani veprimi, banorët e Gjilanit do të përfitojnë:</w:t>
      </w:r>
    </w:p>
    <w:p w14:paraId="00000624" w14:textId="041495F5" w:rsidR="00DA57B3" w:rsidRPr="003A2FB4" w:rsidRDefault="002B59DD" w:rsidP="00911ECD">
      <w:pPr>
        <w:pStyle w:val="ListParagraph"/>
        <w:numPr>
          <w:ilvl w:val="0"/>
          <w:numId w:val="8"/>
        </w:numPr>
        <w:rPr>
          <w:rFonts w:ascii="Verdana" w:hAnsi="Verdana"/>
          <w:sz w:val="22"/>
          <w:szCs w:val="22"/>
        </w:rPr>
      </w:pPr>
      <w:r>
        <w:rPr>
          <w:rFonts w:ascii="Verdana" w:hAnsi="Verdana"/>
          <w:sz w:val="22"/>
          <w:szCs w:val="22"/>
        </w:rPr>
        <w:t>mbrojtje të shëndetit njerëzor dhe mjedisit;</w:t>
      </w:r>
    </w:p>
    <w:p w14:paraId="2BFB4AD1" w14:textId="5255C78D" w:rsidR="002B59DD" w:rsidRPr="003A2FB4" w:rsidRDefault="002B59DD" w:rsidP="00911ECD">
      <w:pPr>
        <w:pStyle w:val="ListParagraph"/>
        <w:numPr>
          <w:ilvl w:val="0"/>
          <w:numId w:val="8"/>
        </w:numPr>
        <w:jc w:val="both"/>
        <w:rPr>
          <w:rFonts w:ascii="Verdana" w:hAnsi="Verdana"/>
          <w:sz w:val="22"/>
          <w:szCs w:val="22"/>
        </w:rPr>
      </w:pPr>
      <w:r>
        <w:rPr>
          <w:rFonts w:ascii="Verdana" w:hAnsi="Verdana"/>
          <w:sz w:val="22"/>
          <w:szCs w:val="22"/>
        </w:rPr>
        <w:t>demonstrojnë përkushtimin e Komunës së Gjilanit dhe të qytetarëve për përmirësimin e cilësisë së ajrit;</w:t>
      </w:r>
    </w:p>
    <w:p w14:paraId="0610D93B" w14:textId="77777777" w:rsidR="00C600F3" w:rsidRPr="003A2FB4" w:rsidRDefault="00C600F3" w:rsidP="00911ECD">
      <w:pPr>
        <w:pStyle w:val="ListParagraph"/>
        <w:numPr>
          <w:ilvl w:val="0"/>
          <w:numId w:val="8"/>
        </w:numPr>
        <w:rPr>
          <w:rFonts w:ascii="Verdana" w:hAnsi="Verdana"/>
          <w:sz w:val="22"/>
          <w:szCs w:val="22"/>
        </w:rPr>
      </w:pPr>
      <w:r>
        <w:rPr>
          <w:rFonts w:ascii="Verdana" w:hAnsi="Verdana"/>
          <w:sz w:val="22"/>
          <w:szCs w:val="22"/>
        </w:rPr>
        <w:t xml:space="preserve">nxisin përpjekje të vazhdueshme për të përmirësuar mundësitë e veprimit, duke pasur parasysh zhvillimin ekonomik dhe </w:t>
      </w:r>
      <w:proofErr w:type="spellStart"/>
      <w:r>
        <w:rPr>
          <w:rFonts w:ascii="Verdana" w:hAnsi="Verdana"/>
          <w:sz w:val="22"/>
          <w:szCs w:val="22"/>
        </w:rPr>
        <w:t>efektshmërinë</w:t>
      </w:r>
      <w:proofErr w:type="spellEnd"/>
      <w:r>
        <w:rPr>
          <w:rFonts w:ascii="Verdana" w:hAnsi="Verdana"/>
          <w:sz w:val="22"/>
          <w:szCs w:val="22"/>
        </w:rPr>
        <w:t>;</w:t>
      </w:r>
    </w:p>
    <w:p w14:paraId="00000627" w14:textId="3CD9427E" w:rsidR="00DA57B3" w:rsidRPr="003A2FB4" w:rsidRDefault="00C600F3" w:rsidP="00911ECD">
      <w:pPr>
        <w:pStyle w:val="ListParagraph"/>
        <w:numPr>
          <w:ilvl w:val="0"/>
          <w:numId w:val="8"/>
        </w:numPr>
        <w:rPr>
          <w:rFonts w:ascii="Verdana" w:hAnsi="Verdana"/>
          <w:sz w:val="22"/>
          <w:szCs w:val="22"/>
        </w:rPr>
      </w:pPr>
      <w:r>
        <w:rPr>
          <w:rFonts w:ascii="Verdana" w:hAnsi="Verdana"/>
          <w:sz w:val="22"/>
          <w:szCs w:val="22"/>
        </w:rPr>
        <w:lastRenderedPageBreak/>
        <w:t>identifikim të zonave dhe problematikave me fokus të veçantë në mbrojtjen e cilësisë së ajrit;</w:t>
      </w:r>
    </w:p>
    <w:p w14:paraId="00000629" w14:textId="21D7A287" w:rsidR="00DA57B3" w:rsidRPr="003A2FB4" w:rsidRDefault="00C600F3" w:rsidP="00911ECD">
      <w:pPr>
        <w:pStyle w:val="ListParagraph"/>
        <w:numPr>
          <w:ilvl w:val="0"/>
          <w:numId w:val="8"/>
        </w:numPr>
        <w:rPr>
          <w:rFonts w:ascii="Verdana" w:hAnsi="Verdana"/>
          <w:sz w:val="22"/>
          <w:szCs w:val="22"/>
        </w:rPr>
      </w:pPr>
      <w:r>
        <w:rPr>
          <w:rFonts w:ascii="Verdana" w:hAnsi="Verdana"/>
          <w:sz w:val="22"/>
          <w:szCs w:val="22"/>
        </w:rPr>
        <w:t xml:space="preserve">promovim të energjisë më të pastër, </w:t>
      </w:r>
      <w:proofErr w:type="spellStart"/>
      <w:r>
        <w:rPr>
          <w:rFonts w:ascii="Verdana" w:hAnsi="Verdana"/>
          <w:sz w:val="22"/>
          <w:szCs w:val="22"/>
        </w:rPr>
        <w:t>efiçiencës</w:t>
      </w:r>
      <w:proofErr w:type="spellEnd"/>
      <w:r>
        <w:rPr>
          <w:rFonts w:ascii="Verdana" w:hAnsi="Verdana"/>
          <w:sz w:val="22"/>
          <w:szCs w:val="22"/>
        </w:rPr>
        <w:t xml:space="preserve"> së energjisë përmes kujdesit në </w:t>
      </w:r>
      <w:proofErr w:type="spellStart"/>
      <w:r>
        <w:rPr>
          <w:rFonts w:ascii="Verdana" w:hAnsi="Verdana"/>
          <w:sz w:val="22"/>
          <w:szCs w:val="22"/>
        </w:rPr>
        <w:t>dizajnimin</w:t>
      </w:r>
      <w:proofErr w:type="spellEnd"/>
      <w:r>
        <w:rPr>
          <w:rFonts w:ascii="Verdana" w:hAnsi="Verdana"/>
          <w:sz w:val="22"/>
          <w:szCs w:val="22"/>
        </w:rPr>
        <w:t xml:space="preserve">, përdorimin dhe ripërdorimin e </w:t>
      </w:r>
      <w:sdt>
        <w:sdtPr>
          <w:rPr>
            <w:rFonts w:ascii="Verdana" w:hAnsi="Verdana"/>
            <w:sz w:val="22"/>
            <w:szCs w:val="22"/>
          </w:rPr>
          <w:tag w:val="goog_rdk_52"/>
          <w:id w:val="-607978345"/>
        </w:sdtPr>
        <w:sdtContent/>
      </w:sdt>
      <w:r>
        <w:rPr>
          <w:rFonts w:ascii="Verdana" w:hAnsi="Verdana"/>
          <w:sz w:val="22"/>
          <w:szCs w:val="22"/>
        </w:rPr>
        <w:t>mallrave.</w:t>
      </w:r>
    </w:p>
    <w:p w14:paraId="0000062A" w14:textId="57AF7338" w:rsidR="00DA57B3" w:rsidRPr="00064E97" w:rsidRDefault="00A13CD7" w:rsidP="00064E97">
      <w:pPr>
        <w:pStyle w:val="Heading1"/>
        <w:spacing w:after="240"/>
        <w:rPr>
          <w:color w:val="002060"/>
          <w:sz w:val="28"/>
          <w:szCs w:val="40"/>
        </w:rPr>
      </w:pPr>
      <w:bookmarkStart w:id="312" w:name="_heading=h.3ygebqi"/>
      <w:bookmarkStart w:id="313" w:name="_Toc149134535"/>
      <w:bookmarkEnd w:id="312"/>
      <w:r>
        <w:rPr>
          <w:color w:val="002060"/>
          <w:sz w:val="28"/>
          <w:szCs w:val="40"/>
        </w:rPr>
        <w:t>13.0 VLERËSIMI I ZBATIMIT TË PLANIT TË VEPRIMIT</w:t>
      </w:r>
      <w:bookmarkEnd w:id="313"/>
    </w:p>
    <w:p w14:paraId="60997E21" w14:textId="77777777" w:rsidR="00683AF3" w:rsidRDefault="00683AF3" w:rsidP="003A2FB4">
      <w:pPr>
        <w:pStyle w:val="NoSpacing"/>
      </w:pPr>
    </w:p>
    <w:p w14:paraId="42077D58" w14:textId="00E41E4A" w:rsidR="00E111ED" w:rsidRPr="003A2FB4" w:rsidRDefault="00E111ED" w:rsidP="00064E97">
      <w:pPr>
        <w:spacing w:after="120" w:line="276" w:lineRule="auto"/>
        <w:jc w:val="both"/>
        <w:rPr>
          <w:rFonts w:ascii="Verdana" w:eastAsia="Book Antiqua" w:hAnsi="Verdana" w:cs="Book Antiqua"/>
          <w:color w:val="000000"/>
        </w:rPr>
      </w:pPr>
      <w:r>
        <w:rPr>
          <w:rFonts w:ascii="Verdana" w:hAnsi="Verdana"/>
        </w:rPr>
        <w:t>Me zbatimin e PLVCA-së shumë veprime mund të kenë efekte plotësuese për të përmirësuar vazhdimisht cilësinë e ajrit dhe për të arritur përfitime të jashtëzakonshme mjedisore dhe shëndetësore. Zbatimi i masave të këtij plani veprimi kërkon një planifikim të përpiktë. Për të përcaktuar suksesin e veprimeve, duhet të plotësohen kriteret e mëposhtme:</w:t>
      </w:r>
    </w:p>
    <w:p w14:paraId="346077FB" w14:textId="77E5E325"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Book Antiqua" w:hAnsi="Verdana" w:cs="Book Antiqua"/>
          <w:color w:val="000000"/>
        </w:rPr>
      </w:pPr>
      <w:r>
        <w:rPr>
          <w:rFonts w:ascii="Verdana" w:hAnsi="Verdana"/>
          <w:color w:val="000000"/>
        </w:rPr>
        <w:t>koordinimi, komunikimi dhe bashkëpunimi ndërmjet të gjitha palëve përgjegjëse të përfshira në zbatimin e veprimeve të caktuara.</w:t>
      </w:r>
    </w:p>
    <w:p w14:paraId="73E797F2" w14:textId="49480CE9"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Book Antiqua" w:hAnsi="Verdana" w:cs="Book Antiqua"/>
          <w:color w:val="000000"/>
        </w:rPr>
      </w:pPr>
      <w:r>
        <w:rPr>
          <w:rFonts w:ascii="Verdana" w:hAnsi="Verdana"/>
          <w:color w:val="000000"/>
        </w:rPr>
        <w:t>mbështetja politike, ndarja e buxhetit, shkathtësitë teknike dhe</w:t>
      </w:r>
      <w:r>
        <w:rPr>
          <w:rFonts w:ascii="Verdana" w:hAnsi="Verdana"/>
        </w:rPr>
        <w:t xml:space="preserve"> një proces shqyrtimi dhe përmirësimi.</w:t>
      </w:r>
    </w:p>
    <w:p w14:paraId="16BD0EDC" w14:textId="3F1C1C72"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Times New Roman" w:hAnsi="Verdana" w:cs="Times New Roman"/>
          <w:b/>
          <w:i/>
          <w:color w:val="000000"/>
        </w:rPr>
      </w:pPr>
      <w:r>
        <w:rPr>
          <w:rFonts w:ascii="Verdana" w:hAnsi="Verdana"/>
          <w:color w:val="000000"/>
        </w:rPr>
        <w:t>burime të mjaftueshme për zbatimin e planit për të siguruar që të plotësohet brenda afateve kohore të specifikuara</w:t>
      </w:r>
      <w:r>
        <w:rPr>
          <w:rFonts w:ascii="Verdana" w:hAnsi="Verdana"/>
        </w:rPr>
        <w:t>.</w:t>
      </w:r>
    </w:p>
    <w:p w14:paraId="6DEFCFC8" w14:textId="77777777" w:rsidR="00E111ED" w:rsidRPr="003A2FB4" w:rsidRDefault="00E111ED" w:rsidP="00E111ED">
      <w:pPr>
        <w:widowControl w:val="0"/>
        <w:numPr>
          <w:ilvl w:val="0"/>
          <w:numId w:val="12"/>
        </w:numPr>
        <w:pBdr>
          <w:top w:val="nil"/>
          <w:left w:val="nil"/>
          <w:bottom w:val="nil"/>
          <w:right w:val="nil"/>
          <w:between w:val="nil"/>
        </w:pBdr>
        <w:spacing w:after="120" w:line="240" w:lineRule="auto"/>
        <w:jc w:val="both"/>
        <w:rPr>
          <w:rFonts w:ascii="Verdana" w:eastAsia="Times New Roman" w:hAnsi="Verdana" w:cs="Times New Roman"/>
          <w:b/>
          <w:i/>
          <w:color w:val="000000"/>
        </w:rPr>
      </w:pPr>
      <w:r>
        <w:rPr>
          <w:rFonts w:ascii="Verdana" w:hAnsi="Verdana"/>
        </w:rPr>
        <w:t>marrë parasysh buxhetin e vogël të komunës, mbështetja eventuale nga donatorët është shumë e rëndësishme për realizimin e projekteve të caktuara.</w:t>
      </w:r>
    </w:p>
    <w:p w14:paraId="250E102D" w14:textId="77777777" w:rsidR="00E111ED" w:rsidRPr="00E111ED" w:rsidRDefault="00E111ED" w:rsidP="00375B44">
      <w:pPr>
        <w:rPr>
          <w:rFonts w:ascii="Verdana" w:hAnsi="Verdana"/>
        </w:rPr>
      </w:pPr>
    </w:p>
    <w:p w14:paraId="5A123CCB" w14:textId="6B51FD12" w:rsidR="003A2FB4" w:rsidRPr="00064E97" w:rsidRDefault="00A13CD7" w:rsidP="00064E97">
      <w:pPr>
        <w:pStyle w:val="Heading1"/>
        <w:spacing w:after="240"/>
        <w:rPr>
          <w:b w:val="0"/>
          <w:color w:val="002060"/>
          <w:sz w:val="28"/>
          <w:szCs w:val="40"/>
        </w:rPr>
      </w:pPr>
      <w:bookmarkStart w:id="314" w:name="_heading=h.2dlolyb"/>
      <w:bookmarkStart w:id="315" w:name="_heading=h.sqyw64" w:colFirst="0" w:colLast="0"/>
      <w:bookmarkStart w:id="316" w:name="_Toc149134536"/>
      <w:bookmarkEnd w:id="314"/>
      <w:bookmarkEnd w:id="315"/>
      <w:r>
        <w:rPr>
          <w:color w:val="002060"/>
          <w:sz w:val="28"/>
          <w:szCs w:val="40"/>
        </w:rPr>
        <w:t>14.0 NDIKIMI I PRITUR I PLVCA</w:t>
      </w:r>
      <w:bookmarkEnd w:id="316"/>
    </w:p>
    <w:p w14:paraId="504081E5" w14:textId="4152D386" w:rsidR="00683AF3" w:rsidRPr="00064E97" w:rsidRDefault="00683AF3" w:rsidP="00064E97">
      <w:pPr>
        <w:jc w:val="both"/>
        <w:rPr>
          <w:rFonts w:ascii="Verdana" w:hAnsi="Verdana"/>
        </w:rPr>
      </w:pPr>
      <w:r>
        <w:rPr>
          <w:rFonts w:ascii="Verdana" w:hAnsi="Verdana"/>
        </w:rPr>
        <w:t xml:space="preserve">Efektet lokale të cilësisë së ajrit të programeve, skemave dhe intervenimeve diskrete mund të mos jenë të matshme (duke matur cilësinë e ajrit) për shkak të efekteve </w:t>
      </w:r>
      <w:proofErr w:type="spellStart"/>
      <w:r>
        <w:rPr>
          <w:rFonts w:ascii="Verdana" w:hAnsi="Verdana"/>
        </w:rPr>
        <w:t>kumulative</w:t>
      </w:r>
      <w:proofErr w:type="spellEnd"/>
      <w:r>
        <w:rPr>
          <w:rFonts w:ascii="Verdana" w:hAnsi="Verdana"/>
        </w:rPr>
        <w:t xml:space="preserve"> të skemave të ndryshme dhe faktorëve të tjerë. </w:t>
      </w:r>
    </w:p>
    <w:p w14:paraId="3C62D84D" w14:textId="77777777" w:rsidR="00683AF3" w:rsidRPr="00FA706C" w:rsidRDefault="00683AF3" w:rsidP="00064E97">
      <w:pPr>
        <w:jc w:val="both"/>
        <w:rPr>
          <w:rFonts w:ascii="Verdana" w:hAnsi="Verdana"/>
        </w:rPr>
      </w:pPr>
      <w:r>
        <w:rPr>
          <w:rFonts w:ascii="Verdana" w:hAnsi="Verdana"/>
        </w:rPr>
        <w:t xml:space="preserve">Prandaj, edhe pse cilësia e ajrit do të vazhdojë të matet, ajo nuk do të përfaqësojë gjithmonë nivelin e suksesit për veprimet e përcaktuara. </w:t>
      </w:r>
    </w:p>
    <w:p w14:paraId="1FE7E603" w14:textId="46F4E451" w:rsidR="00683AF3" w:rsidRPr="00FA706C" w:rsidRDefault="00683AF3" w:rsidP="00064E97">
      <w:pPr>
        <w:jc w:val="both"/>
        <w:rPr>
          <w:rFonts w:ascii="Verdana" w:hAnsi="Verdana"/>
        </w:rPr>
      </w:pPr>
      <w:r>
        <w:rPr>
          <w:rFonts w:ascii="Verdana" w:hAnsi="Verdana"/>
        </w:rPr>
        <w:t xml:space="preserve">Për shkak se përmirësimet e cilësisë së ajrit janë qëllimi i këtij plani veprimi, shpesh është më e përshtatshme të matet një parametër tjetër që duhet të ndikojë drejtpërdrejt ose tërthorazi në cilësinë e ajrit. Një parametër i tillë mund të jetë përdorimi i autobusëve, ose përqindja e automjeteve të reja të regjistruara. Mjetet e duhura të matjes së efekteve për çdo veprim do të identifikohen nëpërmjet monitorimit të zbatimit të veprimeve. </w:t>
      </w:r>
    </w:p>
    <w:p w14:paraId="34F4B5E2" w14:textId="7D1B70E2" w:rsidR="00683AF3" w:rsidRPr="00FA706C" w:rsidRDefault="00683AF3" w:rsidP="00064E97">
      <w:pPr>
        <w:jc w:val="both"/>
        <w:rPr>
          <w:rFonts w:ascii="Verdana" w:hAnsi="Verdana"/>
        </w:rPr>
      </w:pPr>
      <w:r>
        <w:rPr>
          <w:rFonts w:ascii="Verdana" w:hAnsi="Verdana"/>
        </w:rPr>
        <w:t xml:space="preserve">Aty ku është e mundur, efektet e cilësisë së ajrit do të maten për skema diskrete, megjithëse kjo ka gjasa të jetë e mundur vetëm për projekte të rëndësishme infrastrukturore, si rrugët e reja, ku do të përdoret një fushatë monitorimi para dhe pas zhvillimit për të matur ndryshimet në cilësinë e ajrit. </w:t>
      </w:r>
    </w:p>
    <w:p w14:paraId="00000630" w14:textId="5C874C10" w:rsidR="00DA57B3" w:rsidRPr="00064E97" w:rsidRDefault="00A13CD7" w:rsidP="00064E97">
      <w:pPr>
        <w:pStyle w:val="Heading1"/>
        <w:spacing w:after="240"/>
        <w:rPr>
          <w:color w:val="002060"/>
          <w:sz w:val="28"/>
          <w:szCs w:val="40"/>
        </w:rPr>
      </w:pPr>
      <w:bookmarkStart w:id="317" w:name="_Toc149134537"/>
      <w:r>
        <w:rPr>
          <w:color w:val="002060"/>
          <w:sz w:val="28"/>
          <w:szCs w:val="40"/>
        </w:rPr>
        <w:lastRenderedPageBreak/>
        <w:t>15.0 MONITORIMI DHE VLERËSIMI</w:t>
      </w:r>
      <w:bookmarkEnd w:id="317"/>
    </w:p>
    <w:p w14:paraId="7FDBAA6D" w14:textId="77777777" w:rsidR="00AF6A80" w:rsidRPr="00AF6A80" w:rsidRDefault="00AF6A80" w:rsidP="00AF6A80">
      <w:pPr>
        <w:pStyle w:val="NoSpacing"/>
      </w:pPr>
    </w:p>
    <w:p w14:paraId="24DECB6A" w14:textId="38BDC825" w:rsidR="00E84F4C" w:rsidRPr="00E84F4C" w:rsidRDefault="00E84F4C" w:rsidP="00911ECD">
      <w:pPr>
        <w:jc w:val="both"/>
        <w:rPr>
          <w:rFonts w:ascii="Verdana" w:hAnsi="Verdana"/>
        </w:rPr>
      </w:pPr>
      <w:r>
        <w:rPr>
          <w:rFonts w:ascii="Verdana" w:hAnsi="Verdana"/>
        </w:rPr>
        <w:t xml:space="preserve">Planifikimi i veprimit është si një proces </w:t>
      </w:r>
      <w:proofErr w:type="spellStart"/>
      <w:r>
        <w:rPr>
          <w:rFonts w:ascii="Verdana" w:hAnsi="Verdana"/>
        </w:rPr>
        <w:t>iterativ</w:t>
      </w:r>
      <w:proofErr w:type="spellEnd"/>
      <w:r>
        <w:rPr>
          <w:rFonts w:ascii="Verdana" w:hAnsi="Verdana"/>
        </w:rPr>
        <w:t xml:space="preserve"> i eksperimentimit aktiv që përfshin monitorimin e progresit. Nëse disa pika në Planin e Veprimit nuk janë të frytshme, ekipeve të zbatimit mund t’u duhet ta ri</w:t>
      </w:r>
      <w:ins w:id="318" w:author="Sahadete Sadiku" w:date="2024-02-23T14:10:00Z">
        <w:r w:rsidR="004841E7">
          <w:rPr>
            <w:rFonts w:ascii="Verdana" w:hAnsi="Verdana"/>
          </w:rPr>
          <w:t xml:space="preserve"> </w:t>
        </w:r>
      </w:ins>
      <w:r>
        <w:rPr>
          <w:rFonts w:ascii="Verdana" w:hAnsi="Verdana"/>
        </w:rPr>
        <w:t>mendojë planin dhe ta përshtatin, ndryshojnë ose të shtojnë aktivitete</w:t>
      </w:r>
      <w:ins w:id="319" w:author="Sahadete Sadiku" w:date="2024-02-23T13:10:00Z">
        <w:r w:rsidR="008058B8">
          <w:rPr>
            <w:rFonts w:ascii="Verdana" w:hAnsi="Verdana"/>
          </w:rPr>
          <w:t>.</w:t>
        </w:r>
      </w:ins>
      <w:del w:id="320" w:author="Sahadete Sadiku" w:date="2024-02-23T13:10:00Z">
        <w:r w:rsidDel="008058B8">
          <w:rPr>
            <w:rFonts w:ascii="Verdana" w:hAnsi="Verdana"/>
          </w:rPr>
          <w:delText>.</w:delText>
        </w:r>
      </w:del>
      <w:r>
        <w:rPr>
          <w:rFonts w:ascii="Verdana" w:hAnsi="Verdana"/>
        </w:rPr>
        <w:t xml:space="preserve"> </w:t>
      </w:r>
    </w:p>
    <w:p w14:paraId="4D54EB6B" w14:textId="2801B983" w:rsidR="00E84F4C" w:rsidRPr="00E84F4C" w:rsidRDefault="00E84F4C" w:rsidP="00E84F4C">
      <w:pPr>
        <w:jc w:val="both"/>
        <w:rPr>
          <w:rFonts w:ascii="Verdana" w:hAnsi="Verdana"/>
        </w:rPr>
      </w:pPr>
      <w:bookmarkStart w:id="321" w:name="_heading=h.3cqmetx"/>
      <w:bookmarkEnd w:id="321"/>
      <w:r>
        <w:rPr>
          <w:rFonts w:ascii="Verdana" w:hAnsi="Verdana"/>
        </w:rPr>
        <w:t>Organi përgjegjës i komunës do të raportojë dhe mbledhë informata në baza të rregullta për t’iu përgjigjur ndryshimeve që lindin gjatë zbatimit të PLVCA-së. Ky do të jetë një instrument efektiv për monitorimin dhe</w:t>
      </w:r>
      <w:del w:id="322" w:author="Sahadete Sadiku" w:date="2024-02-23T13:11:00Z">
        <w:r w:rsidDel="00C7634F">
          <w:rPr>
            <w:rFonts w:ascii="Verdana" w:hAnsi="Verdana"/>
          </w:rPr>
          <w:delText>,</w:delText>
        </w:r>
      </w:del>
      <w:r>
        <w:rPr>
          <w:rFonts w:ascii="Verdana" w:hAnsi="Verdana"/>
        </w:rPr>
        <w:t xml:space="preserve"> nëse kërkohet, rregullimin e zbatimit të planit.</w:t>
      </w:r>
    </w:p>
    <w:p w14:paraId="00000639" w14:textId="73B3410E" w:rsidR="00DA57B3" w:rsidRPr="00064E97" w:rsidRDefault="00500B29" w:rsidP="0046198F">
      <w:pPr>
        <w:pStyle w:val="Heading2"/>
        <w:rPr>
          <w:rFonts w:ascii="Verdana" w:hAnsi="Verdana"/>
          <w:color w:val="1F3864" w:themeColor="accent1" w:themeShade="80"/>
          <w:sz w:val="28"/>
        </w:rPr>
      </w:pPr>
      <w:bookmarkStart w:id="323" w:name="_Toc149134538"/>
      <w:r>
        <w:rPr>
          <w:rFonts w:ascii="Verdana" w:hAnsi="Verdana"/>
          <w:color w:val="1F3864" w:themeColor="accent1" w:themeShade="80"/>
          <w:sz w:val="28"/>
        </w:rPr>
        <w:t>15.1 Organi përgjegjës për kryerjen e monitorimit.</w:t>
      </w:r>
      <w:bookmarkEnd w:id="323"/>
    </w:p>
    <w:p w14:paraId="4E7F0B81" w14:textId="77777777" w:rsidR="00911ECD" w:rsidRDefault="00911ECD" w:rsidP="00911ECD">
      <w:pPr>
        <w:pStyle w:val="NoSpacing"/>
      </w:pPr>
    </w:p>
    <w:p w14:paraId="255E79E0" w14:textId="4FFA7CBF" w:rsidR="00404C74" w:rsidRPr="003A06D9" w:rsidRDefault="00404C74" w:rsidP="000B1EDD">
      <w:pPr>
        <w:spacing w:line="240" w:lineRule="auto"/>
        <w:jc w:val="both"/>
        <w:rPr>
          <w:rFonts w:ascii="Verdana" w:hAnsi="Verdana"/>
        </w:rPr>
      </w:pPr>
      <w:r>
        <w:rPr>
          <w:rFonts w:ascii="Verdana" w:hAnsi="Verdana"/>
        </w:rPr>
        <w:t>Do të caktohet një organ përgjegjës</w:t>
      </w:r>
      <w:r>
        <w:rPr>
          <w:rFonts w:ascii="Avenir Next LT Pro" w:hAnsi="Avenir Next LT Pro"/>
          <w:sz w:val="36"/>
          <w:szCs w:val="36"/>
        </w:rPr>
        <w:t xml:space="preserve"> (</w:t>
      </w:r>
      <w:r>
        <w:rPr>
          <w:rFonts w:ascii="Verdana" w:hAnsi="Verdana"/>
        </w:rPr>
        <w:t>komision) i zgjedhur nga kryetari i komunës për të mbikëqyrur zbatimin e PLVCA-së. Ky komision duhet t’i paraqesë Kuvendit Komunal raportin e monitorimit deri në fund të muajit mars të çdo viti për vitin paraprak. Kuvendi Komunal do të përpilojë një raport përmbledhës në bazë të raportit të dorëzuar nga komisioni dhe do ta dorëzojë në MMPHI brenda datës 1 qershor të vitit monitorues.</w:t>
      </w:r>
    </w:p>
    <w:p w14:paraId="55AC9E4D" w14:textId="77777777" w:rsidR="003A2FB4" w:rsidRPr="003A06D9" w:rsidRDefault="00404C74" w:rsidP="00404C74">
      <w:pPr>
        <w:rPr>
          <w:rFonts w:ascii="Verdana" w:hAnsi="Verdana"/>
        </w:rPr>
      </w:pPr>
      <w:r>
        <w:rPr>
          <w:rFonts w:ascii="Verdana" w:hAnsi="Verdana"/>
        </w:rPr>
        <w:t xml:space="preserve">Gjatë kryerjes së monitorimit, duhet të merren parasysh tre faktorë: </w:t>
      </w:r>
    </w:p>
    <w:p w14:paraId="0000063C" w14:textId="439BD36F" w:rsidR="00DA57B3" w:rsidRPr="003A06D9" w:rsidRDefault="00404C74" w:rsidP="00404C74">
      <w:pPr>
        <w:rPr>
          <w:rFonts w:ascii="Verdana" w:hAnsi="Verdana"/>
        </w:rPr>
      </w:pPr>
      <w:r>
        <w:rPr>
          <w:rFonts w:ascii="Verdana" w:hAnsi="Verdana"/>
        </w:rPr>
        <w:t>• procesi i monitorimit duhet të marrë parasysh:</w:t>
      </w:r>
    </w:p>
    <w:p w14:paraId="0000063D" w14:textId="57908D77" w:rsidR="00DA57B3" w:rsidRPr="003A06D9" w:rsidRDefault="00500B29" w:rsidP="00375B44">
      <w:pPr>
        <w:rPr>
          <w:rFonts w:ascii="Verdana" w:hAnsi="Verdana"/>
        </w:rPr>
      </w:pPr>
      <w:r>
        <w:rPr>
          <w:rFonts w:ascii="Verdana" w:hAnsi="Verdana"/>
        </w:rPr>
        <w:t xml:space="preserve">• </w:t>
      </w:r>
      <w:proofErr w:type="spellStart"/>
      <w:r>
        <w:rPr>
          <w:rFonts w:ascii="Verdana" w:hAnsi="Verdana"/>
        </w:rPr>
        <w:t>efektshmëria</w:t>
      </w:r>
      <w:proofErr w:type="spellEnd"/>
      <w:r>
        <w:rPr>
          <w:rFonts w:ascii="Verdana" w:hAnsi="Verdana"/>
        </w:rPr>
        <w:t xml:space="preserve"> e aktiviteteve të specifikuara nga PLVCA-ja </w:t>
      </w:r>
    </w:p>
    <w:p w14:paraId="0000063E" w14:textId="5F900584" w:rsidR="00DA57B3" w:rsidRPr="003A06D9" w:rsidRDefault="00500B29" w:rsidP="00375B44">
      <w:pPr>
        <w:rPr>
          <w:rFonts w:ascii="Verdana" w:hAnsi="Verdana"/>
        </w:rPr>
      </w:pPr>
      <w:r>
        <w:rPr>
          <w:rFonts w:ascii="Verdana" w:hAnsi="Verdana"/>
        </w:rPr>
        <w:t>• përfitimet sociale, ekonomike</w:t>
      </w:r>
      <w:del w:id="324" w:author="Sahadete Sadiku" w:date="2024-02-23T13:11:00Z">
        <w:r w:rsidDel="006F1B3D">
          <w:rPr>
            <w:rFonts w:ascii="Verdana" w:hAnsi="Verdana"/>
          </w:rPr>
          <w:delText>,</w:delText>
        </w:r>
      </w:del>
      <w:r>
        <w:rPr>
          <w:rFonts w:ascii="Verdana" w:hAnsi="Verdana"/>
        </w:rPr>
        <w:t xml:space="preserve"> dhe mjedisore të aktiviteteve. </w:t>
      </w:r>
    </w:p>
    <w:p w14:paraId="00000640" w14:textId="5EAFBF16" w:rsidR="00DA57B3" w:rsidRDefault="00500B29" w:rsidP="00375B44">
      <w:pPr>
        <w:rPr>
          <w:rFonts w:ascii="Verdana" w:hAnsi="Verdana"/>
        </w:rPr>
      </w:pPr>
      <w:r>
        <w:rPr>
          <w:rFonts w:ascii="Verdana" w:hAnsi="Verdana"/>
        </w:rPr>
        <w:t>• progresi drejt arritjes së objektivave të PLVCA-së.</w:t>
      </w:r>
    </w:p>
    <w:p w14:paraId="246DA08A" w14:textId="33307963" w:rsidR="007E3743" w:rsidRPr="00064E97" w:rsidRDefault="007E3743" w:rsidP="00064E97">
      <w:pPr>
        <w:pStyle w:val="Heading2"/>
        <w:rPr>
          <w:rFonts w:ascii="Verdana" w:hAnsi="Verdana"/>
          <w:color w:val="1F3864" w:themeColor="accent1" w:themeShade="80"/>
          <w:sz w:val="28"/>
        </w:rPr>
      </w:pPr>
      <w:bookmarkStart w:id="325" w:name="_Toc149134539"/>
      <w:r>
        <w:rPr>
          <w:rFonts w:ascii="Verdana" w:hAnsi="Verdana"/>
          <w:color w:val="1F3864" w:themeColor="accent1" w:themeShade="80"/>
          <w:sz w:val="28"/>
        </w:rPr>
        <w:t>15.2 Periudha e monitorimit</w:t>
      </w:r>
      <w:bookmarkEnd w:id="325"/>
    </w:p>
    <w:p w14:paraId="1CB4977D" w14:textId="77777777" w:rsidR="007E3743" w:rsidRPr="00911ECD" w:rsidRDefault="007E3743" w:rsidP="007E3743">
      <w:pPr>
        <w:pStyle w:val="NoSpacing"/>
      </w:pPr>
    </w:p>
    <w:p w14:paraId="57246994" w14:textId="77777777" w:rsidR="007E3743" w:rsidRPr="00DC51A6" w:rsidRDefault="007E3743" w:rsidP="007E3743">
      <w:pPr>
        <w:pStyle w:val="NoSpacing"/>
        <w:jc w:val="both"/>
        <w:rPr>
          <w:rFonts w:ascii="Verdana" w:eastAsia="Calibri" w:hAnsi="Verdana"/>
        </w:rPr>
      </w:pPr>
      <w:bookmarkStart w:id="326" w:name="_heading=h.1rvwp1q"/>
      <w:bookmarkEnd w:id="326"/>
      <w:r>
        <w:rPr>
          <w:rFonts w:ascii="Verdana" w:hAnsi="Verdana"/>
        </w:rPr>
        <w:t xml:space="preserve">Zbatimi i planit të veprimit duhet të vlerësohet një herë në vit, ku çdo pengesë e parashikuar duhet të diskutohet dhe t’i adresohet palës përgjegjëse. </w:t>
      </w:r>
    </w:p>
    <w:p w14:paraId="724A38B0" w14:textId="7CC395DD" w:rsidR="007E3743" w:rsidRPr="00DC51A6" w:rsidRDefault="007E3743" w:rsidP="00064E97">
      <w:pPr>
        <w:rPr>
          <w:rFonts w:ascii="Verdana" w:hAnsi="Verdana"/>
        </w:rPr>
      </w:pPr>
      <w:r>
        <w:rPr>
          <w:rFonts w:ascii="Verdana" w:hAnsi="Verdana"/>
        </w:rPr>
        <w:t>Raporti i parë i monitorimit duhet të përfundojë brenda datës 1 mars 2025. Informacioni i përfshirë në këtë raport do të përdoret për të përditësuar planin, sipas nevojës.</w:t>
      </w:r>
    </w:p>
    <w:p w14:paraId="35E0B5B5" w14:textId="2648524E" w:rsidR="00911ECD" w:rsidRPr="00911ECD" w:rsidRDefault="00A13CD7" w:rsidP="00064E97">
      <w:pPr>
        <w:pStyle w:val="Heading1"/>
        <w:spacing w:after="240"/>
      </w:pPr>
      <w:bookmarkStart w:id="327" w:name="_heading=h.4bvk7pj"/>
      <w:bookmarkStart w:id="328" w:name="_Toc149134540"/>
      <w:bookmarkEnd w:id="327"/>
      <w:r>
        <w:rPr>
          <w:color w:val="002060"/>
          <w:sz w:val="28"/>
          <w:szCs w:val="40"/>
        </w:rPr>
        <w:t>16.0 KONKLUZIONE</w:t>
      </w:r>
      <w:bookmarkEnd w:id="328"/>
    </w:p>
    <w:p w14:paraId="2651A5E2" w14:textId="60CD30AE" w:rsidR="0075382B" w:rsidRPr="00A01B05" w:rsidRDefault="0075382B" w:rsidP="003A2FB4">
      <w:pPr>
        <w:jc w:val="both"/>
        <w:rPr>
          <w:rFonts w:ascii="Verdana" w:hAnsi="Verdana"/>
        </w:rPr>
      </w:pPr>
      <w:r>
        <w:rPr>
          <w:rFonts w:ascii="Verdana" w:hAnsi="Verdana"/>
        </w:rPr>
        <w:t>Përafrimi i veprimeve ndër</w:t>
      </w:r>
      <w:ins w:id="329" w:author="Sahadete Sadiku" w:date="2024-02-23T14:10:00Z">
        <w:r w:rsidR="006935E1">
          <w:rPr>
            <w:rFonts w:ascii="Verdana" w:hAnsi="Verdana"/>
          </w:rPr>
          <w:t xml:space="preserve"> </w:t>
        </w:r>
      </w:ins>
      <w:r>
        <w:rPr>
          <w:rFonts w:ascii="Verdana" w:hAnsi="Verdana"/>
        </w:rPr>
        <w:t xml:space="preserve">sektoriale do të jetë kritik për të shfrytëzuar burimet e </w:t>
      </w:r>
      <w:proofErr w:type="spellStart"/>
      <w:r>
        <w:rPr>
          <w:rFonts w:ascii="Verdana" w:hAnsi="Verdana"/>
        </w:rPr>
        <w:t>disponueshme</w:t>
      </w:r>
      <w:proofErr w:type="spellEnd"/>
      <w:r>
        <w:rPr>
          <w:rFonts w:ascii="Verdana" w:hAnsi="Verdana"/>
        </w:rPr>
        <w:t xml:space="preserve"> të financimit për ndikim maksimal. Në të gjithë sektorët – amvisëri, transport, industri, shërbime, industri të ndërtimit, menaxhim i mbeturinave të ngurta komunale, monitorim i cilësisë së ajrit, ndërtim i rrugëve dhe menaxhim i trafikut – janë caktuar burimet buxhetore për investime ose mund të vijnë investime nga burime të tjera private ose dypalëshe. Ndryshimi i rëndësishëm në shkallë të gjerë është i </w:t>
      </w:r>
      <w:r>
        <w:rPr>
          <w:rFonts w:ascii="Verdana" w:hAnsi="Verdana"/>
        </w:rPr>
        <w:lastRenderedPageBreak/>
        <w:t xml:space="preserve">realizueshëm nëse këto investime shfrytëzojnë informatat e duhura dhe lidhen me këtë </w:t>
      </w:r>
      <w:r w:rsidRPr="00A01B05">
        <w:rPr>
          <w:rFonts w:ascii="Verdana" w:hAnsi="Verdana"/>
        </w:rPr>
        <w:t>proces dhe qëllim të planifikimit të veprimit për ajër të pastër.</w:t>
      </w:r>
    </w:p>
    <w:p w14:paraId="00000648" w14:textId="1E0F0494" w:rsidR="00DA57B3" w:rsidRPr="0075382B" w:rsidRDefault="009D03A8" w:rsidP="00375B44">
      <w:pPr>
        <w:rPr>
          <w:rFonts w:ascii="Verdana" w:hAnsi="Verdana"/>
        </w:rPr>
      </w:pPr>
      <w:r>
        <w:rPr>
          <w:rFonts w:ascii="Verdana" w:hAnsi="Verdana"/>
        </w:rPr>
        <w:t>Kostoja totale për zbatimin e këtij Plani Lokal të Veprimit pë</w:t>
      </w:r>
      <w:del w:id="330" w:author="Sahadete Sadiku" w:date="2024-02-23T13:13:00Z">
        <w:r w:rsidDel="00095A8C">
          <w:rPr>
            <w:rFonts w:ascii="Verdana" w:hAnsi="Verdana"/>
          </w:rPr>
          <w:delText>e</w:delText>
        </w:r>
      </w:del>
      <w:r>
        <w:rPr>
          <w:rFonts w:ascii="Verdana" w:hAnsi="Verdana"/>
        </w:rPr>
        <w:t xml:space="preserve">r Cilësinë e Ajrit është  </w:t>
      </w:r>
      <w:r w:rsidRPr="009D03A8">
        <w:rPr>
          <w:rFonts w:ascii="Verdana" w:hAnsi="Verdana"/>
          <w:b/>
          <w:bCs/>
        </w:rPr>
        <w:t>736,000.00 Euro</w:t>
      </w:r>
    </w:p>
    <w:p w14:paraId="00000649" w14:textId="77777777" w:rsidR="00DA57B3" w:rsidRPr="00A01B05" w:rsidRDefault="00DA57B3" w:rsidP="00375B44">
      <w:pPr>
        <w:rPr>
          <w:u w:val="single"/>
        </w:rPr>
      </w:pPr>
    </w:p>
    <w:p w14:paraId="0000064A" w14:textId="77777777" w:rsidR="00DA57B3" w:rsidRDefault="00DA57B3" w:rsidP="00375B44"/>
    <w:p w14:paraId="0000064B" w14:textId="77777777" w:rsidR="00DA57B3" w:rsidRDefault="00DA57B3" w:rsidP="00375B44"/>
    <w:p w14:paraId="0000064C" w14:textId="77777777" w:rsidR="00DA57B3" w:rsidRDefault="00DA57B3" w:rsidP="00375B44"/>
    <w:p w14:paraId="0000064D" w14:textId="77777777" w:rsidR="00DA57B3" w:rsidRDefault="00DA57B3" w:rsidP="00375B44"/>
    <w:p w14:paraId="0000064F" w14:textId="77777777" w:rsidR="00DA57B3" w:rsidRDefault="00DA57B3" w:rsidP="00375B44"/>
    <w:p w14:paraId="00000650" w14:textId="77777777" w:rsidR="00DA57B3" w:rsidRDefault="00DA57B3" w:rsidP="00375B44"/>
    <w:p w14:paraId="00000651" w14:textId="77777777" w:rsidR="00DA57B3" w:rsidRDefault="00DA57B3" w:rsidP="00375B44"/>
    <w:p w14:paraId="00000652" w14:textId="48963284" w:rsidR="00DA57B3" w:rsidRDefault="00DA57B3" w:rsidP="00375B44">
      <w:bookmarkStart w:id="331" w:name="_heading=h.1664s55"/>
      <w:bookmarkEnd w:id="331"/>
    </w:p>
    <w:p w14:paraId="451CBD2E" w14:textId="7A9275A2" w:rsidR="00911ECD" w:rsidRDefault="00911ECD" w:rsidP="00375B44"/>
    <w:p w14:paraId="5FB7C594" w14:textId="2823B72D" w:rsidR="00911ECD" w:rsidRDefault="00911ECD" w:rsidP="00375B44"/>
    <w:p w14:paraId="7D370F36" w14:textId="444F90F7" w:rsidR="00911ECD" w:rsidRDefault="00911ECD" w:rsidP="00375B44"/>
    <w:p w14:paraId="3B79216F" w14:textId="77777777" w:rsidR="00911ECD" w:rsidRDefault="00911ECD" w:rsidP="00375B44"/>
    <w:p w14:paraId="00000653" w14:textId="77777777" w:rsidR="00DA57B3" w:rsidRDefault="00DA57B3" w:rsidP="00375B44"/>
    <w:p w14:paraId="49174A75" w14:textId="77777777" w:rsidR="00911ECD" w:rsidRDefault="00911ECD" w:rsidP="00911ECD">
      <w:pPr>
        <w:jc w:val="center"/>
        <w:rPr>
          <w:b/>
          <w:bCs/>
          <w:color w:val="0070C0"/>
        </w:rPr>
      </w:pPr>
    </w:p>
    <w:p w14:paraId="4210BBD9" w14:textId="77777777" w:rsidR="00911ECD" w:rsidRDefault="00911ECD" w:rsidP="00911ECD">
      <w:pPr>
        <w:jc w:val="center"/>
        <w:rPr>
          <w:b/>
          <w:bCs/>
          <w:color w:val="0070C0"/>
        </w:rPr>
      </w:pPr>
    </w:p>
    <w:p w14:paraId="759C4795" w14:textId="77777777" w:rsidR="00911ECD" w:rsidRDefault="00911ECD" w:rsidP="00911ECD">
      <w:pPr>
        <w:jc w:val="center"/>
        <w:rPr>
          <w:b/>
          <w:bCs/>
          <w:color w:val="0070C0"/>
        </w:rPr>
      </w:pPr>
    </w:p>
    <w:p w14:paraId="66BF4F0A" w14:textId="77777777" w:rsidR="00911ECD" w:rsidRDefault="00911ECD" w:rsidP="00911ECD">
      <w:pPr>
        <w:jc w:val="center"/>
        <w:rPr>
          <w:b/>
          <w:bCs/>
          <w:color w:val="0070C0"/>
        </w:rPr>
      </w:pPr>
    </w:p>
    <w:p w14:paraId="6B32EE34" w14:textId="77777777" w:rsidR="00911ECD" w:rsidRPr="00911ECD" w:rsidRDefault="00911ECD" w:rsidP="00911ECD">
      <w:pPr>
        <w:jc w:val="center"/>
        <w:rPr>
          <w:b/>
          <w:bCs/>
          <w:color w:val="0070C0"/>
          <w:sz w:val="40"/>
          <w:szCs w:val="40"/>
        </w:rPr>
      </w:pPr>
    </w:p>
    <w:p w14:paraId="59C88604" w14:textId="77777777" w:rsidR="00F37794" w:rsidRDefault="00F37794" w:rsidP="00911ECD">
      <w:pPr>
        <w:jc w:val="center"/>
        <w:rPr>
          <w:rFonts w:ascii="Verdana" w:hAnsi="Verdana"/>
          <w:b/>
          <w:bCs/>
          <w:color w:val="1F3864" w:themeColor="accent1" w:themeShade="80"/>
          <w:sz w:val="40"/>
          <w:szCs w:val="40"/>
        </w:rPr>
      </w:pPr>
    </w:p>
    <w:p w14:paraId="70A894B6" w14:textId="77777777" w:rsidR="00F37794" w:rsidRDefault="00F37794" w:rsidP="00911ECD">
      <w:pPr>
        <w:jc w:val="center"/>
        <w:rPr>
          <w:rFonts w:ascii="Verdana" w:hAnsi="Verdana"/>
          <w:b/>
          <w:bCs/>
          <w:color w:val="1F3864" w:themeColor="accent1" w:themeShade="80"/>
          <w:sz w:val="40"/>
          <w:szCs w:val="40"/>
        </w:rPr>
      </w:pPr>
    </w:p>
    <w:p w14:paraId="44B3EC18" w14:textId="77777777" w:rsidR="00F37794" w:rsidRDefault="00F37794" w:rsidP="00911ECD">
      <w:pPr>
        <w:jc w:val="center"/>
        <w:rPr>
          <w:rFonts w:ascii="Verdana" w:hAnsi="Verdana"/>
          <w:b/>
          <w:bCs/>
          <w:color w:val="1F3864" w:themeColor="accent1" w:themeShade="80"/>
          <w:sz w:val="40"/>
          <w:szCs w:val="40"/>
        </w:rPr>
      </w:pPr>
    </w:p>
    <w:p w14:paraId="3A9F2019" w14:textId="77777777" w:rsidR="00F37794" w:rsidRDefault="00F37794" w:rsidP="00911ECD">
      <w:pPr>
        <w:jc w:val="center"/>
        <w:rPr>
          <w:rFonts w:ascii="Verdana" w:hAnsi="Verdana"/>
          <w:b/>
          <w:bCs/>
          <w:color w:val="1F3864" w:themeColor="accent1" w:themeShade="80"/>
          <w:sz w:val="40"/>
          <w:szCs w:val="40"/>
        </w:rPr>
      </w:pPr>
    </w:p>
    <w:p w14:paraId="468E7BF8" w14:textId="77777777" w:rsidR="00F37794" w:rsidRDefault="00F37794" w:rsidP="00911ECD">
      <w:pPr>
        <w:jc w:val="center"/>
        <w:rPr>
          <w:rFonts w:ascii="Verdana" w:hAnsi="Verdana"/>
          <w:b/>
          <w:bCs/>
          <w:color w:val="1F3864" w:themeColor="accent1" w:themeShade="80"/>
          <w:sz w:val="40"/>
          <w:szCs w:val="40"/>
        </w:rPr>
      </w:pPr>
    </w:p>
    <w:p w14:paraId="44DFE7F8" w14:textId="77777777" w:rsidR="00F37794" w:rsidRDefault="00F37794" w:rsidP="00911ECD">
      <w:pPr>
        <w:jc w:val="center"/>
        <w:rPr>
          <w:rFonts w:ascii="Verdana" w:hAnsi="Verdana"/>
          <w:b/>
          <w:bCs/>
          <w:color w:val="1F3864" w:themeColor="accent1" w:themeShade="80"/>
          <w:sz w:val="40"/>
          <w:szCs w:val="40"/>
        </w:rPr>
      </w:pPr>
    </w:p>
    <w:p w14:paraId="00000654" w14:textId="6336B58E" w:rsidR="00DA57B3" w:rsidRPr="00D64D32" w:rsidRDefault="00500B29" w:rsidP="00911ECD">
      <w:pPr>
        <w:jc w:val="center"/>
        <w:rPr>
          <w:rFonts w:ascii="Verdana" w:hAnsi="Verdana"/>
          <w:b/>
          <w:bCs/>
          <w:color w:val="1F3864" w:themeColor="accent1" w:themeShade="80"/>
          <w:sz w:val="40"/>
          <w:szCs w:val="40"/>
        </w:rPr>
        <w:sectPr w:rsidR="00DA57B3" w:rsidRPr="00D64D32" w:rsidSect="00C600F3">
          <w:headerReference w:type="default" r:id="rId82"/>
          <w:footerReference w:type="default" r:id="rId83"/>
          <w:pgSz w:w="12240" w:h="15840"/>
          <w:pgMar w:top="1080" w:right="1260" w:bottom="810" w:left="1440" w:header="720" w:footer="720" w:gutter="0"/>
          <w:pgNumType w:start="0"/>
          <w:cols w:space="720"/>
          <w:titlePg/>
        </w:sectPr>
      </w:pPr>
      <w:r>
        <w:rPr>
          <w:rFonts w:ascii="Verdana" w:hAnsi="Verdana"/>
          <w:b/>
          <w:bCs/>
          <w:color w:val="1F3864" w:themeColor="accent1" w:themeShade="80"/>
          <w:sz w:val="40"/>
          <w:szCs w:val="40"/>
        </w:rPr>
        <w:t>TABELA E AKTIVITETEVE QË RRJEDHIN NGA OBJEKTIVAT</w:t>
      </w:r>
    </w:p>
    <w:p w14:paraId="00000655" w14:textId="1AC092E0" w:rsidR="00DA57B3" w:rsidRPr="00064E97" w:rsidRDefault="00A13CD7" w:rsidP="00064E97">
      <w:pPr>
        <w:pStyle w:val="Heading1"/>
        <w:spacing w:after="240"/>
        <w:rPr>
          <w:color w:val="002060"/>
          <w:sz w:val="28"/>
          <w:szCs w:val="40"/>
        </w:rPr>
      </w:pPr>
      <w:bookmarkStart w:id="332" w:name="_heading=h.3q5sasy"/>
      <w:bookmarkStart w:id="333" w:name="_Toc149134541"/>
      <w:bookmarkEnd w:id="332"/>
      <w:r>
        <w:rPr>
          <w:color w:val="002060"/>
          <w:sz w:val="28"/>
          <w:szCs w:val="40"/>
        </w:rPr>
        <w:lastRenderedPageBreak/>
        <w:t>17.0 TABELA E AKTIVITETEVE</w:t>
      </w:r>
      <w:bookmarkEnd w:id="333"/>
    </w:p>
    <w:tbl>
      <w:tblPr>
        <w:tblStyle w:val="TableGrid3"/>
        <w:tblW w:w="13747" w:type="dxa"/>
        <w:tblInd w:w="-10" w:type="dxa"/>
        <w:tblLayout w:type="fixed"/>
        <w:tblLook w:val="04A0" w:firstRow="1" w:lastRow="0" w:firstColumn="1" w:lastColumn="0" w:noHBand="0" w:noVBand="1"/>
      </w:tblPr>
      <w:tblGrid>
        <w:gridCol w:w="2149"/>
        <w:gridCol w:w="196"/>
        <w:gridCol w:w="2245"/>
        <w:gridCol w:w="157"/>
        <w:gridCol w:w="1548"/>
        <w:gridCol w:w="1514"/>
        <w:gridCol w:w="1350"/>
        <w:gridCol w:w="1799"/>
        <w:gridCol w:w="2789"/>
      </w:tblGrid>
      <w:tr w:rsidR="002B1B9F" w:rsidRPr="002B1B9F" w14:paraId="0C0AEAFF" w14:textId="77777777" w:rsidTr="00B21317">
        <w:trPr>
          <w:trHeight w:val="1140"/>
        </w:trPr>
        <w:tc>
          <w:tcPr>
            <w:tcW w:w="2345"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14:paraId="45A49C7F" w14:textId="77777777" w:rsidR="002B1B9F" w:rsidRPr="002B1B9F" w:rsidRDefault="002B1B9F" w:rsidP="002B1B9F">
            <w:pPr>
              <w:jc w:val="center"/>
              <w:rPr>
                <w:rFonts w:ascii="Book Antiqua" w:eastAsia="Book Antiqua" w:hAnsi="Book Antiqua" w:cs="Book Antiqua"/>
                <w:color w:val="FFFFFF"/>
                <w:sz w:val="24"/>
                <w:szCs w:val="24"/>
              </w:rPr>
            </w:pPr>
            <w:bookmarkStart w:id="334" w:name="_heading=h.25b2l0r"/>
            <w:bookmarkEnd w:id="334"/>
          </w:p>
          <w:p w14:paraId="571483C9" w14:textId="77777777" w:rsidR="002B1B9F" w:rsidRPr="002B1B9F" w:rsidRDefault="002B1B9F" w:rsidP="002B1B9F">
            <w:pPr>
              <w:jc w:val="center"/>
              <w:rPr>
                <w:bCs/>
                <w:color w:val="FFFFFF" w:themeColor="background1"/>
              </w:rPr>
            </w:pPr>
            <w:r>
              <w:rPr>
                <w:rFonts w:ascii="Book Antiqua" w:hAnsi="Book Antiqua"/>
                <w:color w:val="FFFFFF"/>
                <w:sz w:val="24"/>
                <w:szCs w:val="24"/>
              </w:rPr>
              <w:t>Veprimi</w:t>
            </w:r>
          </w:p>
        </w:tc>
        <w:tc>
          <w:tcPr>
            <w:tcW w:w="2402" w:type="dxa"/>
            <w:gridSpan w:val="2"/>
            <w:tcBorders>
              <w:top w:val="single" w:sz="8" w:space="0" w:color="FFFFFF"/>
              <w:left w:val="single" w:sz="8" w:space="0" w:color="FFFFFF"/>
              <w:bottom w:val="single" w:sz="24" w:space="0" w:color="FFFFFF"/>
              <w:right w:val="single" w:sz="8" w:space="0" w:color="FFFFFF"/>
            </w:tcBorders>
            <w:shd w:val="clear" w:color="auto" w:fill="4472C4"/>
            <w:hideMark/>
          </w:tcPr>
          <w:p w14:paraId="49109315" w14:textId="77777777" w:rsidR="002B1B9F" w:rsidRPr="002B1B9F" w:rsidRDefault="002B1B9F" w:rsidP="002B1B9F">
            <w:pPr>
              <w:jc w:val="center"/>
              <w:rPr>
                <w:rFonts w:ascii="Book Antiqua" w:eastAsia="Book Antiqua" w:hAnsi="Book Antiqua" w:cs="Book Antiqua"/>
                <w:color w:val="FFFFFF"/>
                <w:sz w:val="24"/>
                <w:szCs w:val="24"/>
              </w:rPr>
            </w:pPr>
          </w:p>
          <w:p w14:paraId="1BE75709" w14:textId="77777777" w:rsidR="002B1B9F" w:rsidRPr="002B1B9F" w:rsidRDefault="002B1B9F" w:rsidP="002B1B9F">
            <w:pPr>
              <w:jc w:val="center"/>
              <w:rPr>
                <w:rFonts w:eastAsia="Microsoft YaHei" w:cs="Arial"/>
                <w:bCs/>
                <w:color w:val="FFFFFF" w:themeColor="background1"/>
              </w:rPr>
            </w:pPr>
            <w:r>
              <w:rPr>
                <w:rFonts w:ascii="Book Antiqua" w:hAnsi="Book Antiqua"/>
                <w:color w:val="FFFFFF"/>
                <w:sz w:val="24"/>
                <w:szCs w:val="24"/>
              </w:rPr>
              <w:t>Treguesi</w:t>
            </w:r>
          </w:p>
        </w:tc>
        <w:tc>
          <w:tcPr>
            <w:tcW w:w="1548" w:type="dxa"/>
            <w:tcBorders>
              <w:top w:val="single" w:sz="8" w:space="0" w:color="FFFFFF"/>
              <w:left w:val="single" w:sz="8" w:space="0" w:color="FFFFFF"/>
              <w:bottom w:val="single" w:sz="24" w:space="0" w:color="FFFFFF"/>
              <w:right w:val="single" w:sz="8" w:space="0" w:color="FFFFFF"/>
            </w:tcBorders>
            <w:shd w:val="clear" w:color="auto" w:fill="4472C4"/>
            <w:hideMark/>
          </w:tcPr>
          <w:p w14:paraId="1502B5E9" w14:textId="77777777" w:rsidR="002B1B9F" w:rsidRPr="002B1B9F" w:rsidRDefault="002B1B9F" w:rsidP="002B1B9F">
            <w:pPr>
              <w:jc w:val="center"/>
              <w:rPr>
                <w:rFonts w:ascii="Book Antiqua" w:eastAsia="Book Antiqua" w:hAnsi="Book Antiqua" w:cs="Book Antiqua"/>
                <w:color w:val="FFFFFF"/>
                <w:sz w:val="24"/>
                <w:szCs w:val="24"/>
              </w:rPr>
            </w:pPr>
          </w:p>
          <w:p w14:paraId="2409639E" w14:textId="77777777" w:rsidR="002B1B9F" w:rsidRPr="002B1B9F" w:rsidRDefault="002B1B9F" w:rsidP="002B1B9F">
            <w:pPr>
              <w:jc w:val="center"/>
              <w:rPr>
                <w:rFonts w:ascii="Book Antiqua" w:eastAsia="Book Antiqua" w:hAnsi="Book Antiqua" w:cs="Book Antiqua"/>
                <w:color w:val="FFFFFF"/>
                <w:sz w:val="24"/>
                <w:szCs w:val="24"/>
              </w:rPr>
            </w:pPr>
            <w:r>
              <w:rPr>
                <w:rFonts w:ascii="Book Antiqua" w:hAnsi="Book Antiqua"/>
                <w:color w:val="FFFFFF"/>
                <w:sz w:val="24"/>
                <w:szCs w:val="24"/>
              </w:rPr>
              <w:t>Institucioni përgjegjës</w:t>
            </w:r>
          </w:p>
          <w:p w14:paraId="173F722D" w14:textId="77777777" w:rsidR="002B1B9F" w:rsidRPr="002B1B9F" w:rsidRDefault="002B1B9F" w:rsidP="002B1B9F">
            <w:pPr>
              <w:jc w:val="center"/>
              <w:rPr>
                <w:rFonts w:eastAsia="Microsoft YaHei" w:cs="Arial"/>
                <w:bCs/>
                <w:color w:val="FFFFFF" w:themeColor="background1"/>
              </w:rPr>
            </w:pPr>
          </w:p>
        </w:tc>
        <w:tc>
          <w:tcPr>
            <w:tcW w:w="1514" w:type="dxa"/>
            <w:tcBorders>
              <w:top w:val="single" w:sz="8" w:space="0" w:color="FFFFFF"/>
              <w:left w:val="single" w:sz="8" w:space="0" w:color="FFFFFF"/>
              <w:bottom w:val="single" w:sz="24" w:space="0" w:color="FFFFFF"/>
              <w:right w:val="single" w:sz="8" w:space="0" w:color="FFFFFF"/>
            </w:tcBorders>
            <w:shd w:val="clear" w:color="auto" w:fill="4472C4"/>
            <w:hideMark/>
          </w:tcPr>
          <w:p w14:paraId="780BF0A6" w14:textId="77777777" w:rsidR="002B1B9F" w:rsidRPr="002B1B9F" w:rsidRDefault="002B1B9F" w:rsidP="002B1B9F">
            <w:pPr>
              <w:jc w:val="center"/>
              <w:rPr>
                <w:rFonts w:eastAsia="Microsoft YaHei" w:cs="Arial"/>
                <w:bCs/>
                <w:color w:val="FFFFFF" w:themeColor="background1"/>
              </w:rPr>
            </w:pPr>
            <w:r>
              <w:rPr>
                <w:rFonts w:ascii="Book Antiqua" w:hAnsi="Book Antiqua"/>
                <w:color w:val="FFFFFF"/>
                <w:sz w:val="24"/>
                <w:szCs w:val="24"/>
              </w:rPr>
              <w:t>Institucionet mbështetëse</w:t>
            </w:r>
          </w:p>
        </w:tc>
        <w:tc>
          <w:tcPr>
            <w:tcW w:w="1350" w:type="dxa"/>
            <w:tcBorders>
              <w:top w:val="single" w:sz="8" w:space="0" w:color="FFFFFF"/>
              <w:left w:val="single" w:sz="8" w:space="0" w:color="FFFFFF"/>
              <w:bottom w:val="single" w:sz="24" w:space="0" w:color="FFFFFF"/>
              <w:right w:val="single" w:sz="8" w:space="0" w:color="FFFFFF"/>
            </w:tcBorders>
            <w:shd w:val="clear" w:color="auto" w:fill="4472C4"/>
            <w:hideMark/>
          </w:tcPr>
          <w:p w14:paraId="7D1C1B5E" w14:textId="77777777" w:rsidR="002B1B9F" w:rsidRPr="002B1B9F" w:rsidRDefault="002B1B9F" w:rsidP="002B1B9F">
            <w:pPr>
              <w:jc w:val="center"/>
              <w:rPr>
                <w:rFonts w:eastAsia="Microsoft YaHei" w:cs="Arial"/>
                <w:bCs/>
                <w:color w:val="FFFFFF" w:themeColor="background1"/>
              </w:rPr>
            </w:pPr>
            <w:r>
              <w:rPr>
                <w:rFonts w:ascii="Book Antiqua" w:hAnsi="Book Antiqua"/>
                <w:color w:val="FFFFFF"/>
                <w:sz w:val="24"/>
                <w:szCs w:val="24"/>
              </w:rPr>
              <w:t>Harku kohor</w:t>
            </w:r>
          </w:p>
        </w:tc>
        <w:tc>
          <w:tcPr>
            <w:tcW w:w="1799" w:type="dxa"/>
            <w:tcBorders>
              <w:top w:val="single" w:sz="8" w:space="0" w:color="FFFFFF"/>
              <w:left w:val="single" w:sz="8" w:space="0" w:color="FFFFFF"/>
              <w:bottom w:val="single" w:sz="24" w:space="0" w:color="FFFFFF"/>
              <w:right w:val="single" w:sz="8" w:space="0" w:color="FFFFFF"/>
            </w:tcBorders>
            <w:shd w:val="clear" w:color="auto" w:fill="4472C4"/>
            <w:hideMark/>
          </w:tcPr>
          <w:p w14:paraId="3A52EA26" w14:textId="77777777" w:rsidR="002B1B9F" w:rsidRPr="002B1B9F" w:rsidRDefault="002B1B9F" w:rsidP="002B1B9F">
            <w:pPr>
              <w:jc w:val="center"/>
              <w:rPr>
                <w:rFonts w:ascii="Book Antiqua" w:eastAsia="Book Antiqua" w:hAnsi="Book Antiqua" w:cs="Book Antiqua"/>
                <w:color w:val="FFFFFF"/>
                <w:sz w:val="24"/>
                <w:szCs w:val="24"/>
              </w:rPr>
            </w:pPr>
          </w:p>
          <w:p w14:paraId="19ED772B" w14:textId="77777777" w:rsidR="002B1B9F" w:rsidRPr="002B1B9F" w:rsidRDefault="002B1B9F" w:rsidP="002B1B9F">
            <w:pPr>
              <w:jc w:val="center"/>
              <w:rPr>
                <w:rFonts w:eastAsia="Microsoft YaHei" w:cs="Arial"/>
                <w:bCs/>
                <w:color w:val="FFFFFF" w:themeColor="background1"/>
              </w:rPr>
            </w:pPr>
            <w:r>
              <w:rPr>
                <w:rFonts w:ascii="Book Antiqua" w:hAnsi="Book Antiqua"/>
                <w:color w:val="FFFFFF"/>
                <w:sz w:val="24"/>
                <w:szCs w:val="24"/>
              </w:rPr>
              <w:t>Kostot dhe burimet financiare</w:t>
            </w:r>
          </w:p>
        </w:tc>
        <w:tc>
          <w:tcPr>
            <w:tcW w:w="2789" w:type="dxa"/>
            <w:tcBorders>
              <w:top w:val="single" w:sz="8" w:space="0" w:color="FFFFFF"/>
              <w:left w:val="single" w:sz="8" w:space="0" w:color="FFFFFF"/>
              <w:bottom w:val="single" w:sz="24" w:space="0" w:color="FFFFFF"/>
              <w:right w:val="single" w:sz="8" w:space="0" w:color="FFFFFF"/>
            </w:tcBorders>
            <w:shd w:val="clear" w:color="auto" w:fill="4472C4"/>
            <w:hideMark/>
          </w:tcPr>
          <w:p w14:paraId="46016B69" w14:textId="77777777" w:rsidR="002B1B9F" w:rsidRPr="002B1B9F" w:rsidRDefault="002B1B9F" w:rsidP="002B1B9F">
            <w:pPr>
              <w:jc w:val="center"/>
              <w:rPr>
                <w:rFonts w:ascii="Book Antiqua" w:eastAsia="Book Antiqua" w:hAnsi="Book Antiqua" w:cs="Book Antiqua"/>
                <w:color w:val="FFFFFF"/>
                <w:sz w:val="24"/>
                <w:szCs w:val="24"/>
              </w:rPr>
            </w:pPr>
          </w:p>
          <w:p w14:paraId="3F827D3A" w14:textId="77777777" w:rsidR="002B1B9F" w:rsidRPr="002B1B9F" w:rsidRDefault="002B1B9F" w:rsidP="002B1B9F">
            <w:pPr>
              <w:jc w:val="center"/>
              <w:rPr>
                <w:rFonts w:eastAsia="Microsoft YaHei" w:cs="Arial"/>
                <w:bCs/>
                <w:color w:val="FFFFFF" w:themeColor="background1"/>
              </w:rPr>
            </w:pPr>
            <w:r>
              <w:rPr>
                <w:rFonts w:ascii="Book Antiqua" w:hAnsi="Book Antiqua"/>
                <w:color w:val="FFFFFF"/>
                <w:sz w:val="24"/>
                <w:szCs w:val="24"/>
              </w:rPr>
              <w:t>Komente</w:t>
            </w:r>
          </w:p>
        </w:tc>
      </w:tr>
      <w:tr w:rsidR="002B1B9F" w:rsidRPr="002B1B9F" w14:paraId="5873C5D8" w14:textId="77777777" w:rsidTr="00B21317">
        <w:trPr>
          <w:trHeight w:val="732"/>
        </w:trPr>
        <w:tc>
          <w:tcPr>
            <w:tcW w:w="13747" w:type="dxa"/>
            <w:gridSpan w:val="9"/>
            <w:shd w:val="clear" w:color="auto" w:fill="2F5496" w:themeFill="accent1" w:themeFillShade="BF"/>
            <w:hideMark/>
          </w:tcPr>
          <w:p w14:paraId="19E5F2B5" w14:textId="77777777" w:rsidR="002B1B9F" w:rsidRPr="002B1B9F" w:rsidRDefault="002B1B9F" w:rsidP="002B1B9F">
            <w:pPr>
              <w:jc w:val="both"/>
              <w:rPr>
                <w:rFonts w:ascii="Verdana" w:hAnsi="Verdana"/>
                <w:bCs/>
                <w:color w:val="FFFFFF" w:themeColor="background1"/>
                <w:sz w:val="26"/>
                <w:szCs w:val="26"/>
              </w:rPr>
            </w:pPr>
          </w:p>
          <w:p w14:paraId="259CDAD4" w14:textId="734D5BA9" w:rsidR="002B1B9F" w:rsidRPr="00F37794" w:rsidRDefault="002B1B9F" w:rsidP="002B1B9F">
            <w:pPr>
              <w:jc w:val="both"/>
              <w:rPr>
                <w:rFonts w:ascii="Verdana" w:eastAsia="Candara" w:hAnsi="Verdana"/>
                <w:bCs/>
                <w:i/>
                <w:iCs/>
                <w:color w:val="FFFFFF" w:themeColor="background1"/>
                <w:sz w:val="26"/>
                <w:szCs w:val="26"/>
              </w:rPr>
            </w:pPr>
            <w:r>
              <w:rPr>
                <w:rFonts w:ascii="Verdana" w:hAnsi="Verdana"/>
                <w:bCs/>
                <w:color w:val="FFFFFF" w:themeColor="background1"/>
                <w:sz w:val="26"/>
                <w:szCs w:val="26"/>
              </w:rPr>
              <w:t xml:space="preserve">Objektivi 1: </w:t>
            </w:r>
            <w:bookmarkStart w:id="335" w:name="_Hlk140748442"/>
            <w:r>
              <w:rPr>
                <w:rFonts w:ascii="Verdana" w:hAnsi="Verdana"/>
                <w:bCs/>
                <w:i/>
                <w:iCs/>
                <w:color w:val="FFFFFF" w:themeColor="background1"/>
                <w:sz w:val="26"/>
                <w:szCs w:val="26"/>
              </w:rPr>
              <w:t>Ulja e përdorimit të derivateve fosile në amvisëri</w:t>
            </w:r>
            <w:bookmarkEnd w:id="335"/>
          </w:p>
          <w:p w14:paraId="0D83BF06" w14:textId="77777777" w:rsidR="002B1B9F" w:rsidRPr="002B1B9F" w:rsidRDefault="002B1B9F" w:rsidP="002B1B9F">
            <w:pPr>
              <w:jc w:val="both"/>
              <w:rPr>
                <w:rFonts w:ascii="Verdana" w:eastAsia="Candara" w:hAnsi="Verdana"/>
                <w:bCs/>
                <w:i/>
                <w:iCs/>
                <w:color w:val="FFFFFF" w:themeColor="background1"/>
                <w:sz w:val="26"/>
                <w:szCs w:val="26"/>
              </w:rPr>
            </w:pPr>
          </w:p>
          <w:p w14:paraId="12441203" w14:textId="77777777" w:rsidR="002B1B9F" w:rsidRPr="002B1B9F" w:rsidRDefault="002B1B9F" w:rsidP="002B1B9F">
            <w:pPr>
              <w:jc w:val="both"/>
              <w:rPr>
                <w:bCs/>
                <w:color w:val="FFFFFF" w:themeColor="background1"/>
              </w:rPr>
            </w:pPr>
          </w:p>
        </w:tc>
      </w:tr>
      <w:tr w:rsidR="002B1B9F" w:rsidRPr="002B1B9F" w14:paraId="68D07ABB" w14:textId="77777777" w:rsidTr="00B21317">
        <w:trPr>
          <w:trHeight w:val="1500"/>
        </w:trPr>
        <w:tc>
          <w:tcPr>
            <w:tcW w:w="2345" w:type="dxa"/>
            <w:gridSpan w:val="2"/>
            <w:hideMark/>
          </w:tcPr>
          <w:p w14:paraId="6C79D79E" w14:textId="77777777" w:rsidR="002B1B9F" w:rsidRPr="002B1B9F" w:rsidRDefault="002B1B9F" w:rsidP="002B1B9F">
            <w:pPr>
              <w:rPr>
                <w:rFonts w:ascii="Book Antiqua" w:hAnsi="Book Antiqua"/>
              </w:rPr>
            </w:pPr>
            <w:r>
              <w:rPr>
                <w:rFonts w:ascii="Book Antiqua" w:hAnsi="Book Antiqua"/>
              </w:rPr>
              <w:t xml:space="preserve"> 1.1. Përgatitja e programit për zëvendësimin e derivateve fosile në amvisëri, për ngrohje me derivate më të pastra.</w:t>
            </w:r>
          </w:p>
        </w:tc>
        <w:tc>
          <w:tcPr>
            <w:tcW w:w="2402" w:type="dxa"/>
            <w:gridSpan w:val="2"/>
            <w:hideMark/>
          </w:tcPr>
          <w:p w14:paraId="1951B4AC" w14:textId="77777777" w:rsidR="002B1B9F" w:rsidRPr="002B1B9F" w:rsidRDefault="002B1B9F" w:rsidP="002B1B9F">
            <w:pPr>
              <w:rPr>
                <w:rFonts w:ascii="Book Antiqua" w:hAnsi="Book Antiqua"/>
              </w:rPr>
            </w:pPr>
            <w:r>
              <w:rPr>
                <w:rFonts w:ascii="Book Antiqua" w:hAnsi="Book Antiqua"/>
              </w:rPr>
              <w:t>Programi i përgatitur</w:t>
            </w:r>
          </w:p>
        </w:tc>
        <w:tc>
          <w:tcPr>
            <w:tcW w:w="1548" w:type="dxa"/>
            <w:hideMark/>
          </w:tcPr>
          <w:p w14:paraId="6E8CF017" w14:textId="108CD871" w:rsidR="002B1B9F" w:rsidRPr="002B1B9F" w:rsidRDefault="002B1B9F" w:rsidP="002B1B9F">
            <w:pPr>
              <w:rPr>
                <w:rFonts w:ascii="Book Antiqua" w:hAnsi="Book Antiqua"/>
              </w:rPr>
            </w:pPr>
            <w:r>
              <w:rPr>
                <w:rFonts w:ascii="Book Antiqua" w:hAnsi="Book Antiqua"/>
                <w:color w:val="000000" w:themeColor="text1"/>
              </w:rPr>
              <w:t>Komuna e Gjilanit</w:t>
            </w:r>
          </w:p>
        </w:tc>
        <w:tc>
          <w:tcPr>
            <w:tcW w:w="1514" w:type="dxa"/>
            <w:hideMark/>
          </w:tcPr>
          <w:p w14:paraId="2FE398BE" w14:textId="77777777" w:rsidR="002B1B9F" w:rsidRPr="002B1B9F" w:rsidRDefault="002B1B9F" w:rsidP="002B1B9F">
            <w:pPr>
              <w:rPr>
                <w:rFonts w:ascii="Book Antiqua" w:hAnsi="Book Antiqua"/>
              </w:rPr>
            </w:pPr>
            <w:r>
              <w:rPr>
                <w:rFonts w:ascii="Book Antiqua" w:hAnsi="Book Antiqua"/>
                <w:color w:val="000000" w:themeColor="text1"/>
              </w:rPr>
              <w:t>Ministria e Mjedisit, Planifikimit Hapësinor dhe Infrastrukturës (MMPHI)</w:t>
            </w:r>
          </w:p>
        </w:tc>
        <w:tc>
          <w:tcPr>
            <w:tcW w:w="1350" w:type="dxa"/>
            <w:hideMark/>
          </w:tcPr>
          <w:p w14:paraId="49678A90" w14:textId="77777777" w:rsidR="002B1B9F" w:rsidRPr="002B1B9F" w:rsidRDefault="002B1B9F" w:rsidP="002B1B9F">
            <w:pPr>
              <w:jc w:val="center"/>
              <w:rPr>
                <w:rFonts w:ascii="Book Antiqua" w:hAnsi="Book Antiqua"/>
              </w:rPr>
            </w:pPr>
            <w:r>
              <w:rPr>
                <w:rFonts w:ascii="Book Antiqua" w:hAnsi="Book Antiqua"/>
              </w:rPr>
              <w:t>2024 - 2025</w:t>
            </w:r>
          </w:p>
        </w:tc>
        <w:tc>
          <w:tcPr>
            <w:tcW w:w="1799" w:type="dxa"/>
            <w:hideMark/>
          </w:tcPr>
          <w:p w14:paraId="243B927A" w14:textId="77777777" w:rsidR="002B1B9F" w:rsidRPr="002B1B9F" w:rsidRDefault="002B1B9F" w:rsidP="002B1B9F">
            <w:pPr>
              <w:rPr>
                <w:rFonts w:ascii="Book Antiqua" w:hAnsi="Book Antiqua"/>
              </w:rPr>
            </w:pPr>
            <w:r>
              <w:rPr>
                <w:rFonts w:ascii="Book Antiqua" w:hAnsi="Book Antiqua"/>
              </w:rPr>
              <w:t>10,000.00 euro</w:t>
            </w:r>
          </w:p>
          <w:p w14:paraId="1C6F15D5" w14:textId="77777777" w:rsidR="002B1B9F" w:rsidRPr="002B1B9F" w:rsidRDefault="002B1B9F" w:rsidP="002B1B9F">
            <w:pPr>
              <w:rPr>
                <w:rFonts w:ascii="Book Antiqua" w:hAnsi="Book Antiqua"/>
              </w:rPr>
            </w:pPr>
            <w:r>
              <w:rPr>
                <w:rFonts w:ascii="Book Antiqua" w:hAnsi="Book Antiqua"/>
              </w:rPr>
              <w:t>Buxheti i komunës</w:t>
            </w:r>
          </w:p>
          <w:p w14:paraId="6CA5591A" w14:textId="77777777" w:rsidR="002B1B9F" w:rsidRPr="002B1B9F" w:rsidRDefault="002B1B9F" w:rsidP="002B1B9F">
            <w:pPr>
              <w:rPr>
                <w:rFonts w:ascii="Book Antiqua" w:hAnsi="Book Antiqua"/>
              </w:rPr>
            </w:pPr>
            <w:r>
              <w:rPr>
                <w:rFonts w:ascii="Book Antiqua" w:hAnsi="Book Antiqua"/>
              </w:rPr>
              <w:t>Donator potencial</w:t>
            </w:r>
          </w:p>
        </w:tc>
        <w:tc>
          <w:tcPr>
            <w:tcW w:w="2789" w:type="dxa"/>
            <w:hideMark/>
          </w:tcPr>
          <w:p w14:paraId="1E583AA6" w14:textId="77777777" w:rsidR="002B1B9F" w:rsidRPr="002B1B9F" w:rsidRDefault="002B1B9F" w:rsidP="002B1B9F">
            <w:pPr>
              <w:rPr>
                <w:rFonts w:ascii="Book Antiqua" w:hAnsi="Book Antiqua"/>
              </w:rPr>
            </w:pPr>
            <w:r>
              <w:rPr>
                <w:rFonts w:ascii="Book Antiqua" w:hAnsi="Book Antiqua"/>
              </w:rPr>
              <w:t>Nevoja për një politikë të favorshme tatimore dhe çmimesh për t’i bërë më konkurruese derivatet më të pastra</w:t>
            </w:r>
          </w:p>
          <w:p w14:paraId="39CEC40D" w14:textId="77777777" w:rsidR="002B1B9F" w:rsidRPr="002B1B9F" w:rsidRDefault="002B1B9F" w:rsidP="002B1B9F">
            <w:pPr>
              <w:rPr>
                <w:rFonts w:ascii="Book Antiqua" w:hAnsi="Book Antiqua"/>
              </w:rPr>
            </w:pPr>
          </w:p>
          <w:p w14:paraId="4C440714" w14:textId="77777777" w:rsidR="002B1B9F" w:rsidRPr="002B1B9F" w:rsidRDefault="002B1B9F" w:rsidP="002B1B9F">
            <w:pPr>
              <w:ind w:left="-15" w:firstLine="15"/>
              <w:rPr>
                <w:rFonts w:ascii="Book Antiqua" w:hAnsi="Book Antiqua"/>
              </w:rPr>
            </w:pPr>
          </w:p>
        </w:tc>
      </w:tr>
      <w:tr w:rsidR="002B1B9F" w:rsidRPr="002B1B9F" w14:paraId="078B6A38" w14:textId="77777777" w:rsidTr="00B21317">
        <w:trPr>
          <w:trHeight w:val="1500"/>
        </w:trPr>
        <w:tc>
          <w:tcPr>
            <w:tcW w:w="2345" w:type="dxa"/>
            <w:gridSpan w:val="2"/>
            <w:shd w:val="clear" w:color="auto" w:fill="FFFFFF" w:themeFill="background1"/>
          </w:tcPr>
          <w:p w14:paraId="21014A6D" w14:textId="33376CD4" w:rsidR="002B1B9F" w:rsidRPr="002B1B9F" w:rsidRDefault="002B1B9F" w:rsidP="002B1B9F">
            <w:pPr>
              <w:rPr>
                <w:rFonts w:ascii="Book Antiqua" w:hAnsi="Book Antiqua"/>
                <w:color w:val="000000" w:themeColor="text1"/>
              </w:rPr>
            </w:pPr>
            <w:r>
              <w:rPr>
                <w:rFonts w:ascii="Book Antiqua" w:hAnsi="Book Antiqua"/>
                <w:color w:val="000000" w:themeColor="text1"/>
              </w:rPr>
              <w:t>1.2. Zbatimi i programit për zëvendësimin e stufave/</w:t>
            </w:r>
            <w:del w:id="336" w:author="Sahadete Sadiku" w:date="2024-02-23T13:16:00Z">
              <w:r w:rsidDel="00095A8C">
                <w:rPr>
                  <w:rFonts w:ascii="Book Antiqua" w:hAnsi="Book Antiqua"/>
                  <w:color w:val="000000" w:themeColor="text1"/>
                </w:rPr>
                <w:delText>kaldajave</w:delText>
              </w:r>
            </w:del>
            <w:ins w:id="337" w:author="Sahadete Sadiku" w:date="2024-02-23T13:16:00Z">
              <w:r w:rsidR="00095A8C">
                <w:rPr>
                  <w:rFonts w:ascii="Book Antiqua" w:hAnsi="Book Antiqua"/>
                  <w:color w:val="000000" w:themeColor="text1"/>
                </w:rPr>
                <w:t>kaldajave</w:t>
              </w:r>
            </w:ins>
            <w:r>
              <w:rPr>
                <w:rFonts w:ascii="Book Antiqua" w:hAnsi="Book Antiqua"/>
                <w:color w:val="000000" w:themeColor="text1"/>
              </w:rPr>
              <w:t xml:space="preserve"> me dru/thëngjill në institucionet publike (arsimore, administrative dhe shëndetësore) me kaldaja që përdorin </w:t>
            </w:r>
            <w:proofErr w:type="spellStart"/>
            <w:r>
              <w:rPr>
                <w:rFonts w:ascii="Book Antiqua" w:hAnsi="Book Antiqua"/>
                <w:color w:val="000000" w:themeColor="text1"/>
              </w:rPr>
              <w:t>pelet</w:t>
            </w:r>
            <w:proofErr w:type="spellEnd"/>
          </w:p>
        </w:tc>
        <w:tc>
          <w:tcPr>
            <w:tcW w:w="2402" w:type="dxa"/>
            <w:gridSpan w:val="2"/>
            <w:shd w:val="clear" w:color="auto" w:fill="FFFFFF" w:themeFill="background1"/>
          </w:tcPr>
          <w:p w14:paraId="4991000E"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Kaldaja/stufat dhe derivati për ngrohje janë ndërruar</w:t>
            </w:r>
          </w:p>
        </w:tc>
        <w:tc>
          <w:tcPr>
            <w:tcW w:w="1548" w:type="dxa"/>
            <w:shd w:val="clear" w:color="auto" w:fill="FFFFFF" w:themeFill="background1"/>
          </w:tcPr>
          <w:p w14:paraId="5ABBE55D" w14:textId="7EDBA93E" w:rsidR="002B1B9F" w:rsidRPr="002B1B9F" w:rsidRDefault="002B1B9F" w:rsidP="002B1B9F">
            <w:pPr>
              <w:rPr>
                <w:rFonts w:ascii="Book Antiqua" w:hAnsi="Book Antiqua"/>
                <w:color w:val="000000" w:themeColor="text1"/>
              </w:rPr>
            </w:pPr>
            <w:r>
              <w:rPr>
                <w:rFonts w:ascii="Book Antiqua" w:hAnsi="Book Antiqua"/>
                <w:color w:val="000000" w:themeColor="text1"/>
              </w:rPr>
              <w:t xml:space="preserve">Komuna e Gjilanit </w:t>
            </w:r>
          </w:p>
        </w:tc>
        <w:tc>
          <w:tcPr>
            <w:tcW w:w="1514" w:type="dxa"/>
            <w:shd w:val="clear" w:color="auto" w:fill="FFFFFF" w:themeFill="background1"/>
          </w:tcPr>
          <w:p w14:paraId="755AF72D"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MMPHI dhe Ministria e Ekonomisë</w:t>
            </w:r>
          </w:p>
        </w:tc>
        <w:tc>
          <w:tcPr>
            <w:tcW w:w="1350" w:type="dxa"/>
            <w:shd w:val="clear" w:color="auto" w:fill="FFFFFF" w:themeFill="background1"/>
          </w:tcPr>
          <w:p w14:paraId="3DC963BF" w14:textId="77777777" w:rsidR="002B1B9F" w:rsidRPr="002B1B9F" w:rsidRDefault="002B1B9F" w:rsidP="002B1B9F">
            <w:pPr>
              <w:jc w:val="center"/>
              <w:rPr>
                <w:rFonts w:ascii="Book Antiqua" w:hAnsi="Book Antiqua"/>
                <w:color w:val="000000" w:themeColor="text1"/>
              </w:rPr>
            </w:pPr>
            <w:r>
              <w:rPr>
                <w:rFonts w:ascii="Book Antiqua" w:hAnsi="Book Antiqua"/>
                <w:color w:val="000000" w:themeColor="text1"/>
              </w:rPr>
              <w:t>2024 - 2028</w:t>
            </w:r>
          </w:p>
        </w:tc>
        <w:tc>
          <w:tcPr>
            <w:tcW w:w="1799" w:type="dxa"/>
            <w:shd w:val="clear" w:color="auto" w:fill="FFFFFF" w:themeFill="background1"/>
          </w:tcPr>
          <w:p w14:paraId="72046D87" w14:textId="77777777" w:rsidR="002B1B9F" w:rsidRPr="002B1B9F" w:rsidRDefault="002B1B9F" w:rsidP="002B1B9F">
            <w:pPr>
              <w:rPr>
                <w:rFonts w:ascii="Book Antiqua" w:hAnsi="Book Antiqua"/>
              </w:rPr>
            </w:pPr>
            <w:r>
              <w:rPr>
                <w:rFonts w:ascii="Book Antiqua" w:hAnsi="Book Antiqua"/>
              </w:rPr>
              <w:t>40,000.00 euro</w:t>
            </w:r>
          </w:p>
          <w:p w14:paraId="2EEAB766" w14:textId="77777777" w:rsidR="002B1B9F" w:rsidRPr="002B1B9F" w:rsidRDefault="002B1B9F" w:rsidP="002B1B9F">
            <w:pPr>
              <w:rPr>
                <w:rFonts w:ascii="Book Antiqua" w:hAnsi="Book Antiqua"/>
              </w:rPr>
            </w:pPr>
            <w:r>
              <w:rPr>
                <w:rFonts w:ascii="Book Antiqua" w:hAnsi="Book Antiqua"/>
              </w:rPr>
              <w:t>Buxheti i komunës</w:t>
            </w:r>
          </w:p>
          <w:p w14:paraId="7D8A987F" w14:textId="77777777" w:rsidR="002B1B9F" w:rsidRPr="002B1B9F" w:rsidRDefault="002B1B9F" w:rsidP="002B1B9F">
            <w:pPr>
              <w:rPr>
                <w:rFonts w:ascii="Book Antiqua" w:hAnsi="Book Antiqua"/>
              </w:rPr>
            </w:pPr>
          </w:p>
        </w:tc>
        <w:tc>
          <w:tcPr>
            <w:tcW w:w="2789" w:type="dxa"/>
          </w:tcPr>
          <w:p w14:paraId="4909352D"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Zëvendësimi i derivateve fosile dhe biomasës me alternativa më të pastra në ngrohjen dhe gatimin në sektorin e banimit mund t’i ulë kostot e shëndetit social.</w:t>
            </w:r>
          </w:p>
          <w:p w14:paraId="0149CEB3" w14:textId="77777777" w:rsidR="002B1B9F" w:rsidRPr="002B1B9F" w:rsidRDefault="002B1B9F" w:rsidP="002B1B9F">
            <w:r>
              <w:rPr>
                <w:rFonts w:ascii="Book Antiqua" w:hAnsi="Book Antiqua"/>
                <w:color w:val="000000" w:themeColor="text1"/>
              </w:rPr>
              <w:t>Këto nisma do të ndihmojnë në përmirësimin e cilësisë së ajrit (duke reduktuar grimcat PM</w:t>
            </w:r>
            <w:r>
              <w:rPr>
                <w:rFonts w:ascii="Book Antiqua" w:hAnsi="Book Antiqua"/>
                <w:color w:val="000000" w:themeColor="text1"/>
                <w:vertAlign w:val="subscript"/>
              </w:rPr>
              <w:t>10</w:t>
            </w:r>
            <w:r>
              <w:rPr>
                <w:rFonts w:ascii="Book Antiqua" w:hAnsi="Book Antiqua"/>
                <w:color w:val="000000" w:themeColor="text1"/>
              </w:rPr>
              <w:t xml:space="preserve"> dhe PM</w:t>
            </w:r>
            <w:r>
              <w:rPr>
                <w:rFonts w:ascii="Book Antiqua" w:hAnsi="Book Antiqua"/>
                <w:color w:val="000000" w:themeColor="text1"/>
                <w:vertAlign w:val="subscript"/>
              </w:rPr>
              <w:t>2.5</w:t>
            </w:r>
            <w:r>
              <w:rPr>
                <w:rFonts w:ascii="Book Antiqua" w:hAnsi="Book Antiqua"/>
                <w:color w:val="000000" w:themeColor="text1"/>
              </w:rPr>
              <w:t xml:space="preserve">, </w:t>
            </w:r>
            <w:proofErr w:type="spellStart"/>
            <w:r>
              <w:rPr>
                <w:rFonts w:ascii="Book Antiqua" w:hAnsi="Book Antiqua"/>
                <w:color w:val="000000" w:themeColor="text1"/>
              </w:rPr>
              <w:t>NOx</w:t>
            </w:r>
            <w:proofErr w:type="spellEnd"/>
            <w:r>
              <w:rPr>
                <w:rFonts w:ascii="Book Antiqua" w:hAnsi="Book Antiqua"/>
                <w:color w:val="000000" w:themeColor="text1"/>
              </w:rPr>
              <w:t xml:space="preserve"> dhe SO</w:t>
            </w:r>
            <w:r>
              <w:rPr>
                <w:rFonts w:ascii="Book Antiqua" w:hAnsi="Book Antiqua"/>
                <w:color w:val="000000" w:themeColor="text1"/>
                <w:vertAlign w:val="subscript"/>
              </w:rPr>
              <w:t>2</w:t>
            </w:r>
            <w:r>
              <w:rPr>
                <w:rFonts w:ascii="Book Antiqua" w:hAnsi="Book Antiqua"/>
                <w:color w:val="000000" w:themeColor="text1"/>
              </w:rPr>
              <w:t>)</w:t>
            </w:r>
          </w:p>
        </w:tc>
      </w:tr>
      <w:tr w:rsidR="002B1B9F" w:rsidRPr="002B1B9F" w14:paraId="0D04A7D3" w14:textId="77777777" w:rsidTr="00B21317">
        <w:trPr>
          <w:trHeight w:val="710"/>
        </w:trPr>
        <w:tc>
          <w:tcPr>
            <w:tcW w:w="2345" w:type="dxa"/>
            <w:gridSpan w:val="2"/>
          </w:tcPr>
          <w:p w14:paraId="0A769AE0" w14:textId="77777777" w:rsidR="002B1B9F" w:rsidRPr="002B1B9F" w:rsidRDefault="002B1B9F" w:rsidP="002B1B9F">
            <w:pPr>
              <w:rPr>
                <w:rFonts w:ascii="Book Antiqua" w:eastAsia="Book Antiqua" w:hAnsi="Book Antiqua" w:cs="Book Antiqua"/>
                <w:color w:val="000000" w:themeColor="text1"/>
              </w:rPr>
            </w:pPr>
            <w:r>
              <w:rPr>
                <w:rFonts w:ascii="Book Antiqua" w:hAnsi="Book Antiqua"/>
                <w:color w:val="000000" w:themeColor="text1"/>
              </w:rPr>
              <w:lastRenderedPageBreak/>
              <w:t>1.3. Izolimi i objekteve të institucioneve publike: administrata e shkollave, shëndetësia, kultura, sporti etj.</w:t>
            </w:r>
          </w:p>
        </w:tc>
        <w:tc>
          <w:tcPr>
            <w:tcW w:w="2402" w:type="dxa"/>
            <w:gridSpan w:val="2"/>
          </w:tcPr>
          <w:p w14:paraId="032028A8" w14:textId="77777777" w:rsidR="002B1B9F" w:rsidRPr="002B1B9F" w:rsidRDefault="002B1B9F" w:rsidP="002B1B9F">
            <w:pPr>
              <w:rPr>
                <w:rFonts w:ascii="Book Antiqua" w:hAnsi="Book Antiqua"/>
              </w:rPr>
            </w:pPr>
            <w:r>
              <w:rPr>
                <w:rFonts w:ascii="Book Antiqua" w:hAnsi="Book Antiqua"/>
              </w:rPr>
              <w:t>Të gjitha institucionet publike të përmendura janë me izolim</w:t>
            </w:r>
          </w:p>
        </w:tc>
        <w:tc>
          <w:tcPr>
            <w:tcW w:w="1548" w:type="dxa"/>
          </w:tcPr>
          <w:p w14:paraId="03C46361" w14:textId="1F6039F9" w:rsidR="002B1B9F" w:rsidRPr="002B1B9F" w:rsidRDefault="002B1B9F" w:rsidP="002B1B9F">
            <w:pPr>
              <w:rPr>
                <w:rFonts w:ascii="Book Antiqua" w:eastAsia="Book Antiqua" w:hAnsi="Book Antiqua" w:cs="Book Antiqua"/>
                <w:color w:val="000000" w:themeColor="text1"/>
              </w:rPr>
            </w:pPr>
            <w:r>
              <w:rPr>
                <w:rFonts w:ascii="Book Antiqua" w:hAnsi="Book Antiqua"/>
                <w:color w:val="000000" w:themeColor="text1"/>
              </w:rPr>
              <w:t xml:space="preserve">Komuna e Gjilanit </w:t>
            </w:r>
          </w:p>
        </w:tc>
        <w:tc>
          <w:tcPr>
            <w:tcW w:w="1514" w:type="dxa"/>
          </w:tcPr>
          <w:p w14:paraId="20252DC3" w14:textId="77777777" w:rsidR="002B1B9F" w:rsidRPr="002B1B9F" w:rsidRDefault="002B1B9F" w:rsidP="002B1B9F">
            <w:pPr>
              <w:jc w:val="center"/>
              <w:rPr>
                <w:rFonts w:ascii="Book Antiqua" w:hAnsi="Book Antiqua"/>
              </w:rPr>
            </w:pPr>
          </w:p>
        </w:tc>
        <w:tc>
          <w:tcPr>
            <w:tcW w:w="1350" w:type="dxa"/>
          </w:tcPr>
          <w:p w14:paraId="4D59566D" w14:textId="77777777" w:rsidR="002B1B9F" w:rsidRPr="002B1B9F" w:rsidRDefault="002B1B9F" w:rsidP="002B1B9F">
            <w:pPr>
              <w:jc w:val="center"/>
              <w:rPr>
                <w:rFonts w:ascii="Book Antiqua" w:hAnsi="Book Antiqua"/>
              </w:rPr>
            </w:pPr>
            <w:r>
              <w:rPr>
                <w:rFonts w:ascii="Book Antiqua" w:hAnsi="Book Antiqua"/>
                <w:color w:val="000000" w:themeColor="text1"/>
              </w:rPr>
              <w:t>2025 - 2028</w:t>
            </w:r>
          </w:p>
        </w:tc>
        <w:tc>
          <w:tcPr>
            <w:tcW w:w="1799" w:type="dxa"/>
          </w:tcPr>
          <w:p w14:paraId="77557C92" w14:textId="77777777" w:rsidR="002B1B9F" w:rsidRPr="002B1B9F" w:rsidRDefault="002B1B9F" w:rsidP="002B1B9F">
            <w:pPr>
              <w:rPr>
                <w:rFonts w:ascii="Book Antiqua" w:hAnsi="Book Antiqua"/>
              </w:rPr>
            </w:pPr>
            <w:r>
              <w:rPr>
                <w:rFonts w:ascii="Book Antiqua" w:hAnsi="Book Antiqua"/>
              </w:rPr>
              <w:t>100,000.00 euro</w:t>
            </w:r>
          </w:p>
          <w:p w14:paraId="2598D93D" w14:textId="77777777" w:rsidR="002B1B9F" w:rsidRPr="002B1B9F" w:rsidRDefault="002B1B9F" w:rsidP="002B1B9F">
            <w:pPr>
              <w:rPr>
                <w:rFonts w:ascii="Book Antiqua" w:hAnsi="Book Antiqua"/>
              </w:rPr>
            </w:pPr>
            <w:r>
              <w:rPr>
                <w:rFonts w:ascii="Book Antiqua" w:hAnsi="Book Antiqua"/>
              </w:rPr>
              <w:t>Buxheti i komunës</w:t>
            </w:r>
          </w:p>
          <w:p w14:paraId="73D2B7B9" w14:textId="77777777" w:rsidR="002B1B9F" w:rsidRPr="002B1B9F" w:rsidRDefault="002B1B9F" w:rsidP="002B1B9F">
            <w:pPr>
              <w:rPr>
                <w:rFonts w:ascii="Book Antiqua" w:hAnsi="Book Antiqua"/>
              </w:rPr>
            </w:pPr>
            <w:r>
              <w:rPr>
                <w:rFonts w:ascii="Book Antiqua" w:hAnsi="Book Antiqua"/>
              </w:rPr>
              <w:t>Donator potencial</w:t>
            </w:r>
          </w:p>
        </w:tc>
        <w:tc>
          <w:tcPr>
            <w:tcW w:w="2789" w:type="dxa"/>
          </w:tcPr>
          <w:p w14:paraId="75DF27BE" w14:textId="77777777" w:rsidR="002B1B9F" w:rsidRPr="002B1B9F" w:rsidRDefault="002B1B9F" w:rsidP="002B1B9F">
            <w:pPr>
              <w:rPr>
                <w:rFonts w:ascii="Times New Roman" w:hAnsi="Times New Roman" w:cs="Times New Roman"/>
              </w:rPr>
            </w:pPr>
          </w:p>
        </w:tc>
      </w:tr>
      <w:tr w:rsidR="002B1B9F" w:rsidRPr="002B1B9F" w14:paraId="43C281D1" w14:textId="77777777" w:rsidTr="00B21317">
        <w:trPr>
          <w:trHeight w:val="953"/>
        </w:trPr>
        <w:tc>
          <w:tcPr>
            <w:tcW w:w="2345" w:type="dxa"/>
            <w:gridSpan w:val="2"/>
          </w:tcPr>
          <w:p w14:paraId="06A7109D" w14:textId="77777777" w:rsidR="002B1B9F" w:rsidRPr="002B1B9F" w:rsidRDefault="002B1B9F" w:rsidP="002B1B9F">
            <w:pPr>
              <w:rPr>
                <w:rFonts w:ascii="Book Antiqua" w:eastAsiaTheme="minorEastAsia" w:hAnsi="Book Antiqua"/>
              </w:rPr>
            </w:pPr>
            <w:r>
              <w:rPr>
                <w:rFonts w:ascii="Book Antiqua" w:hAnsi="Book Antiqua"/>
                <w:color w:val="000000"/>
              </w:rPr>
              <w:t>1</w:t>
            </w:r>
            <w:r>
              <w:rPr>
                <w:rFonts w:ascii="Book Antiqua" w:hAnsi="Book Antiqua"/>
              </w:rPr>
              <w:t>.4.</w:t>
            </w:r>
            <w:r>
              <w:rPr>
                <w:rFonts w:ascii="Book Antiqua" w:hAnsi="Book Antiqua"/>
                <w:color w:val="000000"/>
              </w:rPr>
              <w:t> Zhvillimi i bazës së të dhënave për mbledhjen e të dhënave për përdorimin e derivateve nga operatorët që i nënshtrohen Lejeve Mjedisore Komunale</w:t>
            </w:r>
          </w:p>
        </w:tc>
        <w:tc>
          <w:tcPr>
            <w:tcW w:w="2402" w:type="dxa"/>
            <w:gridSpan w:val="2"/>
          </w:tcPr>
          <w:p w14:paraId="52350B09" w14:textId="77777777" w:rsidR="002B1B9F" w:rsidRPr="002B1B9F" w:rsidRDefault="002B1B9F" w:rsidP="002B1B9F">
            <w:pPr>
              <w:rPr>
                <w:rFonts w:ascii="Book Antiqua" w:hAnsi="Book Antiqua"/>
              </w:rPr>
            </w:pPr>
            <w:r>
              <w:rPr>
                <w:rFonts w:ascii="Book Antiqua" w:hAnsi="Book Antiqua"/>
                <w:color w:val="000000"/>
              </w:rPr>
              <w:t>Baza e të dhënave është zhvilluar</w:t>
            </w:r>
          </w:p>
        </w:tc>
        <w:tc>
          <w:tcPr>
            <w:tcW w:w="1548" w:type="dxa"/>
            <w:shd w:val="clear" w:color="auto" w:fill="FFFFFF" w:themeFill="background1"/>
          </w:tcPr>
          <w:p w14:paraId="57F5345B" w14:textId="1FBF7459" w:rsidR="002B1B9F" w:rsidRPr="002B1B9F" w:rsidRDefault="002B1B9F" w:rsidP="002B1B9F">
            <w:pPr>
              <w:rPr>
                <w:rFonts w:ascii="Book Antiqua" w:hAnsi="Book Antiqua"/>
              </w:rPr>
            </w:pPr>
            <w:r>
              <w:rPr>
                <w:rFonts w:ascii="Book Antiqua" w:hAnsi="Book Antiqua"/>
                <w:color w:val="000000" w:themeColor="text1"/>
              </w:rPr>
              <w:t xml:space="preserve">Komuna e Gjilanit </w:t>
            </w:r>
          </w:p>
        </w:tc>
        <w:tc>
          <w:tcPr>
            <w:tcW w:w="1514" w:type="dxa"/>
          </w:tcPr>
          <w:p w14:paraId="74E669F6" w14:textId="77777777" w:rsidR="002B1B9F" w:rsidRPr="002B1B9F" w:rsidRDefault="002B1B9F" w:rsidP="002B1B9F">
            <w:pPr>
              <w:jc w:val="center"/>
              <w:rPr>
                <w:rFonts w:ascii="Book Antiqua" w:eastAsia="Book Antiqua" w:hAnsi="Book Antiqua" w:cs="Book Antiqua"/>
                <w:color w:val="000000"/>
              </w:rPr>
            </w:pPr>
            <w:r>
              <w:rPr>
                <w:rFonts w:ascii="Book Antiqua" w:hAnsi="Book Antiqua"/>
                <w:color w:val="000000"/>
              </w:rPr>
              <w:t xml:space="preserve">MMPHI/Agjencia për Mbrojtjen e Mjedisit të Kosovës </w:t>
            </w:r>
          </w:p>
          <w:p w14:paraId="467BF994" w14:textId="77777777" w:rsidR="002B1B9F" w:rsidRPr="002B1B9F" w:rsidRDefault="002B1B9F" w:rsidP="002B1B9F">
            <w:pPr>
              <w:jc w:val="center"/>
              <w:rPr>
                <w:rFonts w:ascii="Book Antiqua" w:hAnsi="Book Antiqua"/>
              </w:rPr>
            </w:pPr>
          </w:p>
        </w:tc>
        <w:tc>
          <w:tcPr>
            <w:tcW w:w="1350" w:type="dxa"/>
          </w:tcPr>
          <w:p w14:paraId="1D227C4F" w14:textId="6722F7DF" w:rsidR="002B1B9F" w:rsidRPr="002B1B9F" w:rsidRDefault="002B1B9F" w:rsidP="002B1B9F">
            <w:pPr>
              <w:jc w:val="center"/>
              <w:rPr>
                <w:rFonts w:ascii="Book Antiqua" w:hAnsi="Book Antiqua"/>
              </w:rPr>
            </w:pPr>
            <w:r>
              <w:rPr>
                <w:rFonts w:ascii="Book Antiqua" w:hAnsi="Book Antiqua"/>
              </w:rPr>
              <w:t>202</w:t>
            </w:r>
            <w:ins w:id="338" w:author="Nezakete Hakaj" w:date="2023-12-10T10:03:00Z">
              <w:r w:rsidR="00F36EC6">
                <w:rPr>
                  <w:rFonts w:ascii="Book Antiqua" w:hAnsi="Book Antiqua"/>
                </w:rPr>
                <w:t>4</w:t>
              </w:r>
            </w:ins>
            <w:del w:id="339" w:author="Nezakete Hakaj" w:date="2023-12-10T10:03:00Z">
              <w:r w:rsidDel="00F36EC6">
                <w:rPr>
                  <w:rFonts w:ascii="Book Antiqua" w:hAnsi="Book Antiqua"/>
                </w:rPr>
                <w:delText>3</w:delText>
              </w:r>
            </w:del>
            <w:r>
              <w:rPr>
                <w:rFonts w:ascii="Book Antiqua" w:hAnsi="Book Antiqua"/>
              </w:rPr>
              <w:t>- 2027 Proces i rregullt</w:t>
            </w:r>
          </w:p>
        </w:tc>
        <w:tc>
          <w:tcPr>
            <w:tcW w:w="1799" w:type="dxa"/>
          </w:tcPr>
          <w:p w14:paraId="4F07987F" w14:textId="77777777" w:rsidR="002B1B9F" w:rsidRPr="002B1B9F" w:rsidRDefault="002B1B9F" w:rsidP="002B1B9F">
            <w:pPr>
              <w:rPr>
                <w:rFonts w:ascii="Book Antiqua" w:hAnsi="Book Antiqua"/>
              </w:rPr>
            </w:pPr>
            <w:r>
              <w:rPr>
                <w:rFonts w:ascii="Book Antiqua" w:hAnsi="Book Antiqua"/>
              </w:rPr>
              <w:t>Pa kosto</w:t>
            </w:r>
          </w:p>
        </w:tc>
        <w:tc>
          <w:tcPr>
            <w:tcW w:w="2789" w:type="dxa"/>
          </w:tcPr>
          <w:p w14:paraId="71722A02" w14:textId="77777777" w:rsidR="002B1B9F" w:rsidRPr="002B1B9F" w:rsidRDefault="002B1B9F" w:rsidP="002B1B9F">
            <w:r>
              <w:rPr>
                <w:rFonts w:ascii="Book Antiqua" w:hAnsi="Book Antiqua"/>
                <w:color w:val="000000"/>
              </w:rPr>
              <w:t xml:space="preserve">Baza e të dhënave do të ndihmonte për mbledhjen e të dhënave për Inventarin e emetimeve në ajër, i cili është kritik për zhvillimin e dokumenteve strategjike </w:t>
            </w:r>
          </w:p>
        </w:tc>
      </w:tr>
      <w:tr w:rsidR="00C8524C" w:rsidRPr="002B1B9F" w14:paraId="384A2363" w14:textId="77777777" w:rsidTr="00B21317">
        <w:trPr>
          <w:trHeight w:val="1043"/>
        </w:trPr>
        <w:tc>
          <w:tcPr>
            <w:tcW w:w="13747" w:type="dxa"/>
            <w:gridSpan w:val="9"/>
            <w:shd w:val="clear" w:color="auto" w:fill="2F5496" w:themeFill="accent1" w:themeFillShade="BF"/>
            <w:hideMark/>
          </w:tcPr>
          <w:p w14:paraId="17FB08C4" w14:textId="77777777" w:rsidR="00C8524C" w:rsidRPr="002B1B9F" w:rsidRDefault="00C8524C" w:rsidP="002B1B9F">
            <w:pPr>
              <w:rPr>
                <w:bCs/>
                <w:color w:val="FFFFFF"/>
              </w:rPr>
            </w:pPr>
          </w:p>
          <w:p w14:paraId="19823CBB" w14:textId="0205D881" w:rsidR="00C8524C" w:rsidRPr="00064E97" w:rsidRDefault="00C8524C" w:rsidP="00064E97">
            <w:pPr>
              <w:jc w:val="both"/>
              <w:rPr>
                <w:rFonts w:ascii="Verdana" w:hAnsi="Verdana"/>
                <w:bCs/>
                <w:color w:val="FFFFFF" w:themeColor="background1"/>
                <w:sz w:val="26"/>
                <w:szCs w:val="26"/>
              </w:rPr>
            </w:pPr>
            <w:r>
              <w:rPr>
                <w:rFonts w:ascii="Verdana" w:hAnsi="Verdana"/>
                <w:bCs/>
                <w:color w:val="FFFFFF" w:themeColor="background1"/>
                <w:sz w:val="26"/>
                <w:szCs w:val="26"/>
              </w:rPr>
              <w:t xml:space="preserve">Objektivi 2: </w:t>
            </w:r>
            <w:bookmarkStart w:id="340" w:name="_Hlk140507113"/>
            <w:r>
              <w:rPr>
                <w:rFonts w:ascii="Verdana" w:hAnsi="Verdana"/>
                <w:bCs/>
                <w:color w:val="FFFFFF" w:themeColor="background1"/>
                <w:sz w:val="26"/>
                <w:szCs w:val="26"/>
              </w:rPr>
              <w:t xml:space="preserve">Përmirësimi i fluksit të trafikut në qytet për uljen e emetimeve nga sektori i transportit. </w:t>
            </w:r>
          </w:p>
          <w:bookmarkEnd w:id="340"/>
          <w:p w14:paraId="5DA322C3" w14:textId="77777777" w:rsidR="00C8524C" w:rsidRPr="002B1B9F" w:rsidRDefault="00C8524C" w:rsidP="002B1B9F">
            <w:pPr>
              <w:rPr>
                <w:rFonts w:ascii="Verdana" w:eastAsia="Times New Roman" w:hAnsi="Verdana" w:cs="Times New Roman"/>
                <w:bCs/>
                <w:color w:val="FFFFFF" w:themeColor="background1"/>
                <w:sz w:val="26"/>
                <w:szCs w:val="26"/>
              </w:rPr>
            </w:pPr>
          </w:p>
          <w:p w14:paraId="5679876D" w14:textId="77777777" w:rsidR="00C8524C" w:rsidRPr="002B1B9F" w:rsidRDefault="00C8524C" w:rsidP="002B1B9F">
            <w:pPr>
              <w:rPr>
                <w:rFonts w:cs="OpenSans"/>
                <w:bCs/>
                <w:color w:val="FFFFFF" w:themeColor="background1"/>
                <w:kern w:val="24"/>
              </w:rPr>
            </w:pPr>
          </w:p>
        </w:tc>
      </w:tr>
      <w:tr w:rsidR="002B1B9F" w:rsidRPr="002B1B9F" w14:paraId="6E0419B8" w14:textId="77777777" w:rsidTr="00B21317">
        <w:trPr>
          <w:trHeight w:val="620"/>
        </w:trPr>
        <w:tc>
          <w:tcPr>
            <w:tcW w:w="2149" w:type="dxa"/>
            <w:hideMark/>
          </w:tcPr>
          <w:p w14:paraId="0F3C617D" w14:textId="77777777" w:rsidR="002B1B9F" w:rsidRPr="002B1B9F" w:rsidRDefault="002B1B9F" w:rsidP="002B1B9F">
            <w:pPr>
              <w:rPr>
                <w:rFonts w:ascii="Book Antiqua" w:eastAsia="Book Antiqua" w:hAnsi="Book Antiqua" w:cs="Book Antiqua"/>
                <w:color w:val="000000" w:themeColor="text1"/>
              </w:rPr>
            </w:pPr>
            <w:r>
              <w:rPr>
                <w:rFonts w:ascii="Book Antiqua" w:hAnsi="Book Antiqua"/>
                <w:color w:val="000000" w:themeColor="text1"/>
              </w:rPr>
              <w:t>2.1.</w:t>
            </w:r>
            <w:r>
              <w:rPr>
                <w:rFonts w:ascii="Book Antiqua" w:hAnsi="Book Antiqua"/>
              </w:rPr>
              <w:t xml:space="preserve"> Ndërtimi i </w:t>
            </w:r>
            <w:proofErr w:type="spellStart"/>
            <w:r>
              <w:rPr>
                <w:rFonts w:ascii="Book Antiqua" w:hAnsi="Book Antiqua"/>
              </w:rPr>
              <w:t>korsive</w:t>
            </w:r>
            <w:proofErr w:type="spellEnd"/>
            <w:r>
              <w:rPr>
                <w:rFonts w:ascii="Book Antiqua" w:hAnsi="Book Antiqua"/>
              </w:rPr>
              <w:t xml:space="preserve"> të biçikletave</w:t>
            </w:r>
          </w:p>
          <w:p w14:paraId="1A74A7B1" w14:textId="77777777" w:rsidR="002B1B9F" w:rsidRPr="002B1B9F" w:rsidRDefault="002B1B9F" w:rsidP="002B1B9F">
            <w:pPr>
              <w:rPr>
                <w:rFonts w:ascii="Book Antiqua" w:eastAsiaTheme="minorEastAsia" w:hAnsi="Book Antiqua"/>
                <w:lang w:eastAsia="de-DE"/>
              </w:rPr>
            </w:pPr>
          </w:p>
          <w:p w14:paraId="0851FC62" w14:textId="77777777" w:rsidR="002B1B9F" w:rsidRPr="002B1B9F" w:rsidRDefault="002B1B9F" w:rsidP="002B1B9F">
            <w:pPr>
              <w:rPr>
                <w:rFonts w:ascii="Book Antiqua" w:eastAsiaTheme="minorEastAsia" w:hAnsi="Book Antiqua"/>
                <w:lang w:eastAsia="de-DE"/>
              </w:rPr>
            </w:pPr>
          </w:p>
        </w:tc>
        <w:tc>
          <w:tcPr>
            <w:tcW w:w="2441" w:type="dxa"/>
            <w:gridSpan w:val="2"/>
            <w:tcBorders>
              <w:bottom w:val="single" w:sz="4" w:space="0" w:color="auto"/>
            </w:tcBorders>
            <w:hideMark/>
          </w:tcPr>
          <w:p w14:paraId="4C4BEF3A" w14:textId="77777777" w:rsidR="002B1B9F" w:rsidRPr="002B1B9F" w:rsidRDefault="002B1B9F" w:rsidP="002B1B9F">
            <w:pPr>
              <w:rPr>
                <w:rFonts w:ascii="Book Antiqua" w:eastAsiaTheme="minorEastAsia" w:hAnsi="Book Antiqua"/>
              </w:rPr>
            </w:pPr>
            <w:r>
              <w:rPr>
                <w:rFonts w:ascii="Book Antiqua" w:hAnsi="Book Antiqua"/>
                <w:color w:val="000000" w:themeColor="text1"/>
              </w:rPr>
              <w:t xml:space="preserve">Ndërtimi i </w:t>
            </w:r>
            <w:proofErr w:type="spellStart"/>
            <w:r>
              <w:rPr>
                <w:rFonts w:ascii="Book Antiqua" w:hAnsi="Book Antiqua"/>
                <w:color w:val="000000" w:themeColor="text1"/>
              </w:rPr>
              <w:t>korsive</w:t>
            </w:r>
            <w:proofErr w:type="spellEnd"/>
            <w:r>
              <w:rPr>
                <w:rFonts w:ascii="Book Antiqua" w:hAnsi="Book Antiqua"/>
                <w:color w:val="000000" w:themeColor="text1"/>
              </w:rPr>
              <w:t xml:space="preserve"> të biçikletave është përfunduar</w:t>
            </w:r>
          </w:p>
        </w:tc>
        <w:tc>
          <w:tcPr>
            <w:tcW w:w="1705" w:type="dxa"/>
            <w:gridSpan w:val="2"/>
            <w:hideMark/>
          </w:tcPr>
          <w:p w14:paraId="182563AE" w14:textId="6A8BC7AA"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6D6DDB5B" w14:textId="77777777" w:rsidR="002B1B9F" w:rsidRPr="002B1B9F" w:rsidRDefault="002B1B9F" w:rsidP="002B1B9F">
            <w:pPr>
              <w:rPr>
                <w:rFonts w:ascii="Book Antiqua" w:eastAsiaTheme="minorEastAsia" w:hAnsi="Book Antiqua"/>
              </w:rPr>
            </w:pPr>
          </w:p>
        </w:tc>
        <w:tc>
          <w:tcPr>
            <w:tcW w:w="1514" w:type="dxa"/>
            <w:hideMark/>
          </w:tcPr>
          <w:p w14:paraId="2A852766" w14:textId="77777777" w:rsidR="002B1B9F" w:rsidRPr="002B1B9F" w:rsidRDefault="002B1B9F" w:rsidP="002B1B9F">
            <w:pPr>
              <w:jc w:val="center"/>
              <w:rPr>
                <w:rFonts w:ascii="Book Antiqua" w:eastAsia="Book Antiqua" w:hAnsi="Book Antiqua" w:cs="Book Antiqua"/>
                <w:color w:val="000000" w:themeColor="text1"/>
              </w:rPr>
            </w:pPr>
            <w:r>
              <w:rPr>
                <w:rFonts w:ascii="Book Antiqua" w:hAnsi="Book Antiqua"/>
                <w:color w:val="000000" w:themeColor="text1"/>
              </w:rPr>
              <w:t>MMPHI, Ministria e Financave</w:t>
            </w:r>
          </w:p>
          <w:p w14:paraId="514538EA" w14:textId="77777777" w:rsidR="002B1B9F" w:rsidRPr="002B1B9F" w:rsidRDefault="002B1B9F" w:rsidP="002B1B9F">
            <w:pPr>
              <w:rPr>
                <w:rFonts w:ascii="Book Antiqua" w:eastAsiaTheme="minorEastAsia" w:hAnsi="Book Antiqua"/>
              </w:rPr>
            </w:pPr>
          </w:p>
        </w:tc>
        <w:tc>
          <w:tcPr>
            <w:tcW w:w="1350" w:type="dxa"/>
            <w:hideMark/>
          </w:tcPr>
          <w:p w14:paraId="67A54013" w14:textId="77777777" w:rsidR="002B1B9F" w:rsidRPr="002B1B9F" w:rsidRDefault="002B1B9F" w:rsidP="002B1B9F">
            <w:pPr>
              <w:spacing w:before="120"/>
              <w:rPr>
                <w:rFonts w:ascii="Book Antiqua" w:hAnsi="Book Antiqua"/>
              </w:rPr>
            </w:pPr>
            <w:r>
              <w:rPr>
                <w:rFonts w:ascii="Book Antiqua" w:hAnsi="Book Antiqua"/>
              </w:rPr>
              <w:t xml:space="preserve"> 2024 - 2027</w:t>
            </w:r>
          </w:p>
          <w:p w14:paraId="4997F54A" w14:textId="77777777" w:rsidR="002B1B9F" w:rsidRPr="002B1B9F" w:rsidRDefault="002B1B9F" w:rsidP="002B1B9F">
            <w:pPr>
              <w:rPr>
                <w:rFonts w:ascii="Book Antiqua" w:eastAsiaTheme="minorEastAsia" w:hAnsi="Book Antiqua"/>
              </w:rPr>
            </w:pPr>
          </w:p>
        </w:tc>
        <w:tc>
          <w:tcPr>
            <w:tcW w:w="1799" w:type="dxa"/>
            <w:hideMark/>
          </w:tcPr>
          <w:p w14:paraId="65A9F04C" w14:textId="77777777" w:rsidR="002B1B9F" w:rsidRPr="002B1B9F" w:rsidRDefault="002B1B9F" w:rsidP="002B1B9F">
            <w:pPr>
              <w:spacing w:afterLines="50" w:after="120"/>
              <w:rPr>
                <w:rFonts w:ascii="Book Antiqua" w:eastAsia="Book Antiqua" w:hAnsi="Book Antiqua" w:cs="Book Antiqua"/>
              </w:rPr>
            </w:pPr>
            <w:r>
              <w:rPr>
                <w:rFonts w:ascii="Book Antiqua" w:hAnsi="Book Antiqua"/>
              </w:rPr>
              <w:t>200,000.00 euro</w:t>
            </w:r>
          </w:p>
          <w:p w14:paraId="43747A56" w14:textId="77777777" w:rsidR="002B1B9F" w:rsidRPr="002B1B9F" w:rsidRDefault="002B1B9F" w:rsidP="002B1B9F">
            <w:pPr>
              <w:spacing w:afterLines="50" w:after="120"/>
              <w:rPr>
                <w:rFonts w:ascii="Book Antiqua" w:hAnsi="Book Antiqua"/>
                <w:color w:val="000000" w:themeColor="text1"/>
              </w:rPr>
            </w:pPr>
            <w:r>
              <w:rPr>
                <w:rFonts w:ascii="Book Antiqua" w:hAnsi="Book Antiqua"/>
                <w:color w:val="000000" w:themeColor="text1"/>
              </w:rPr>
              <w:t>Sigurimi i fondeve për subvencione në një periudhë 1 vjeçare/ Të eksplorohen mënyrat e mundshme të mbështetjes financiare nga fondet e BE-së</w:t>
            </w:r>
          </w:p>
          <w:p w14:paraId="66861034" w14:textId="77777777" w:rsidR="002B1B9F" w:rsidRPr="002B1B9F" w:rsidRDefault="002B1B9F" w:rsidP="002B1B9F">
            <w:pPr>
              <w:rPr>
                <w:rFonts w:ascii="Book Antiqua" w:eastAsiaTheme="minorEastAsia" w:hAnsi="Book Antiqua"/>
              </w:rPr>
            </w:pPr>
            <w:r>
              <w:rPr>
                <w:rFonts w:ascii="Book Antiqua" w:hAnsi="Book Antiqua"/>
                <w:color w:val="000000" w:themeColor="text1"/>
              </w:rPr>
              <w:lastRenderedPageBreak/>
              <w:t>Për aplikim dhe praktika, Komuna duhet të marrë pjesë me 20% të financimit</w:t>
            </w:r>
          </w:p>
        </w:tc>
        <w:tc>
          <w:tcPr>
            <w:tcW w:w="2789" w:type="dxa"/>
            <w:hideMark/>
          </w:tcPr>
          <w:p w14:paraId="4028885C" w14:textId="77777777" w:rsidR="002B1B9F" w:rsidRPr="002B1B9F" w:rsidRDefault="002B1B9F" w:rsidP="002B1B9F">
            <w:pPr>
              <w:widowControl w:val="0"/>
              <w:tabs>
                <w:tab w:val="left" w:pos="93"/>
              </w:tabs>
              <w:rPr>
                <w:rFonts w:ascii="Book Antiqua" w:eastAsiaTheme="minorEastAsia" w:hAnsi="Book Antiqua"/>
              </w:rPr>
            </w:pPr>
          </w:p>
        </w:tc>
      </w:tr>
      <w:tr w:rsidR="002B1B9F" w:rsidRPr="002B1B9F" w14:paraId="264F6F1D" w14:textId="77777777" w:rsidTr="00B21317">
        <w:trPr>
          <w:trHeight w:val="773"/>
        </w:trPr>
        <w:tc>
          <w:tcPr>
            <w:tcW w:w="2149" w:type="dxa"/>
          </w:tcPr>
          <w:p w14:paraId="2E5BA20E"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2.2. Hapat për të promovuar përdorimin e automjeteve me bateri, duke përfshirë instalimin e stacioneve për mbushje</w:t>
            </w:r>
          </w:p>
        </w:tc>
        <w:tc>
          <w:tcPr>
            <w:tcW w:w="2441" w:type="dxa"/>
            <w:gridSpan w:val="2"/>
          </w:tcPr>
          <w:p w14:paraId="0C64B075" w14:textId="77777777" w:rsidR="002B1B9F" w:rsidRPr="002B1B9F" w:rsidRDefault="002B1B9F" w:rsidP="002B1B9F">
            <w:pPr>
              <w:rPr>
                <w:rFonts w:ascii="Book Antiqua" w:eastAsiaTheme="minorEastAsia" w:hAnsi="Book Antiqua"/>
              </w:rPr>
            </w:pPr>
            <w:r>
              <w:rPr>
                <w:rFonts w:ascii="Book Antiqua" w:hAnsi="Book Antiqua"/>
              </w:rPr>
              <w:t xml:space="preserve">Blerja dhe vendosja e stacioneve për mbushje </w:t>
            </w:r>
            <w:r>
              <w:rPr>
                <w:rFonts w:ascii="Book Antiqua" w:hAnsi="Book Antiqua"/>
                <w:color w:val="000000" w:themeColor="text1"/>
              </w:rPr>
              <w:t>të automjeteve me bateri</w:t>
            </w:r>
          </w:p>
        </w:tc>
        <w:tc>
          <w:tcPr>
            <w:tcW w:w="1705" w:type="dxa"/>
            <w:gridSpan w:val="2"/>
          </w:tcPr>
          <w:p w14:paraId="0DD222EB" w14:textId="7E6D5E53"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51923D81" w14:textId="77777777" w:rsidR="002B1B9F" w:rsidRPr="002B1B9F" w:rsidRDefault="002B1B9F" w:rsidP="002B1B9F">
            <w:pPr>
              <w:rPr>
                <w:rFonts w:ascii="Book Antiqua" w:eastAsiaTheme="minorEastAsia" w:hAnsi="Book Antiqua"/>
              </w:rPr>
            </w:pPr>
          </w:p>
        </w:tc>
        <w:tc>
          <w:tcPr>
            <w:tcW w:w="1514" w:type="dxa"/>
          </w:tcPr>
          <w:p w14:paraId="724E572D" w14:textId="77777777" w:rsidR="002B1B9F" w:rsidRPr="002B1B9F" w:rsidRDefault="002B1B9F" w:rsidP="002B1B9F">
            <w:pPr>
              <w:rPr>
                <w:rFonts w:ascii="Book Antiqua" w:eastAsiaTheme="minorEastAsia" w:hAnsi="Book Antiqua"/>
              </w:rPr>
            </w:pPr>
          </w:p>
        </w:tc>
        <w:tc>
          <w:tcPr>
            <w:tcW w:w="1350" w:type="dxa"/>
          </w:tcPr>
          <w:p w14:paraId="427346F8" w14:textId="77777777" w:rsidR="002B1B9F" w:rsidRPr="002B1B9F" w:rsidRDefault="002B1B9F" w:rsidP="002B1B9F">
            <w:pPr>
              <w:rPr>
                <w:rFonts w:ascii="Book Antiqua" w:eastAsiaTheme="minorEastAsia" w:hAnsi="Book Antiqua"/>
              </w:rPr>
            </w:pPr>
            <w:r>
              <w:rPr>
                <w:rFonts w:ascii="Book Antiqua" w:hAnsi="Book Antiqua"/>
              </w:rPr>
              <w:t>2025 - 2028</w:t>
            </w:r>
          </w:p>
          <w:p w14:paraId="5B76680A" w14:textId="77777777" w:rsidR="002B1B9F" w:rsidRPr="002B1B9F" w:rsidRDefault="002B1B9F" w:rsidP="002B1B9F">
            <w:pPr>
              <w:rPr>
                <w:rFonts w:eastAsiaTheme="minorEastAsia"/>
              </w:rPr>
            </w:pPr>
          </w:p>
        </w:tc>
        <w:tc>
          <w:tcPr>
            <w:tcW w:w="1799" w:type="dxa"/>
          </w:tcPr>
          <w:p w14:paraId="68824091" w14:textId="77777777" w:rsidR="002B1B9F" w:rsidRPr="002B1B9F" w:rsidRDefault="002B1B9F" w:rsidP="002B1B9F">
            <w:pPr>
              <w:rPr>
                <w:rFonts w:ascii="Book Antiqua" w:eastAsiaTheme="minorEastAsia" w:hAnsi="Book Antiqua"/>
              </w:rPr>
            </w:pPr>
            <w:r>
              <w:rPr>
                <w:rFonts w:ascii="Book Antiqua" w:hAnsi="Book Antiqua"/>
              </w:rPr>
              <w:t>20,000.00 euro</w:t>
            </w:r>
          </w:p>
          <w:p w14:paraId="03CEB0A2" w14:textId="1C963BAE" w:rsidR="009D03A8" w:rsidRDefault="009D03A8" w:rsidP="002B1B9F">
            <w:pPr>
              <w:rPr>
                <w:rFonts w:ascii="Book Antiqua" w:hAnsi="Book Antiqua"/>
              </w:rPr>
            </w:pPr>
            <w:r>
              <w:rPr>
                <w:rFonts w:ascii="Book Antiqua" w:hAnsi="Book Antiqua"/>
              </w:rPr>
              <w:t xml:space="preserve">Buxheti i komunës ose </w:t>
            </w:r>
          </w:p>
          <w:p w14:paraId="67F3DAF5" w14:textId="19CE68BA" w:rsidR="002B1B9F" w:rsidRPr="002B1B9F" w:rsidRDefault="002B1B9F" w:rsidP="002B1B9F">
            <w:pPr>
              <w:rPr>
                <w:rFonts w:eastAsiaTheme="minorEastAsia"/>
              </w:rPr>
            </w:pPr>
            <w:r>
              <w:rPr>
                <w:rFonts w:ascii="Book Antiqua" w:hAnsi="Book Antiqua"/>
              </w:rPr>
              <w:t xml:space="preserve">Donator </w:t>
            </w:r>
            <w:r w:rsidR="009D03A8">
              <w:rPr>
                <w:rFonts w:ascii="Book Antiqua" w:hAnsi="Book Antiqua"/>
              </w:rPr>
              <w:t>eventual</w:t>
            </w:r>
          </w:p>
        </w:tc>
        <w:tc>
          <w:tcPr>
            <w:tcW w:w="2789" w:type="dxa"/>
          </w:tcPr>
          <w:p w14:paraId="1123D282" w14:textId="77777777" w:rsidR="002B1B9F" w:rsidRPr="002B1B9F" w:rsidRDefault="002B1B9F" w:rsidP="002B1B9F">
            <w:pPr>
              <w:rPr>
                <w:rFonts w:eastAsia="Book Antiqua" w:cs="Book Antiqua"/>
                <w:color w:val="000000" w:themeColor="text1"/>
              </w:rPr>
            </w:pPr>
          </w:p>
        </w:tc>
      </w:tr>
      <w:tr w:rsidR="002B1B9F" w:rsidRPr="002B1B9F" w14:paraId="0529FCED" w14:textId="77777777" w:rsidTr="00B21317">
        <w:trPr>
          <w:trHeight w:val="2015"/>
        </w:trPr>
        <w:tc>
          <w:tcPr>
            <w:tcW w:w="2149" w:type="dxa"/>
          </w:tcPr>
          <w:p w14:paraId="5066739E" w14:textId="77777777" w:rsidR="002B1B9F" w:rsidRPr="002B1B9F" w:rsidRDefault="002B1B9F" w:rsidP="002B1B9F">
            <w:pPr>
              <w:widowControl w:val="0"/>
              <w:autoSpaceDE w:val="0"/>
              <w:autoSpaceDN w:val="0"/>
              <w:adjustRightInd w:val="0"/>
              <w:spacing w:line="249" w:lineRule="exact"/>
              <w:ind w:firstLine="60"/>
              <w:rPr>
                <w:rFonts w:ascii="Book Antiqua" w:hAnsi="Book Antiqua"/>
              </w:rPr>
            </w:pPr>
            <w:r>
              <w:rPr>
                <w:rFonts w:ascii="Book Antiqua" w:hAnsi="Book Antiqua"/>
              </w:rPr>
              <w:t>2.3. Përgatitja dhe zbatimi i planit të gjelbërimit, tamponëve përgjatë korridoreve të trafikut.</w:t>
            </w:r>
          </w:p>
        </w:tc>
        <w:tc>
          <w:tcPr>
            <w:tcW w:w="2441" w:type="dxa"/>
            <w:gridSpan w:val="2"/>
          </w:tcPr>
          <w:p w14:paraId="056E4433" w14:textId="77777777" w:rsidR="002B1B9F" w:rsidRPr="002B1B9F" w:rsidRDefault="002B1B9F" w:rsidP="002B1B9F">
            <w:pPr>
              <w:rPr>
                <w:rFonts w:ascii="Book Antiqua" w:eastAsia="Book Antiqua" w:hAnsi="Book Antiqua" w:cs="Book Antiqua"/>
              </w:rPr>
            </w:pPr>
            <w:r>
              <w:rPr>
                <w:rFonts w:ascii="Book Antiqua" w:hAnsi="Book Antiqua"/>
              </w:rPr>
              <w:t xml:space="preserve">Përafërsisht 5000 bimë për secilin lokalitet  </w:t>
            </w:r>
          </w:p>
          <w:p w14:paraId="723B1D29" w14:textId="77777777" w:rsidR="002B1B9F" w:rsidRPr="002B1B9F" w:rsidRDefault="002B1B9F" w:rsidP="002B1B9F">
            <w:pPr>
              <w:rPr>
                <w:rFonts w:ascii="Book Antiqua" w:eastAsia="Book Antiqua" w:hAnsi="Book Antiqua" w:cs="Book Antiqua"/>
              </w:rPr>
            </w:pPr>
          </w:p>
          <w:p w14:paraId="60DA966B" w14:textId="77777777" w:rsidR="002B1B9F" w:rsidRPr="002B1B9F" w:rsidRDefault="002B1B9F" w:rsidP="002B1B9F">
            <w:pPr>
              <w:rPr>
                <w:rFonts w:ascii="Book Antiqua" w:eastAsia="Book Antiqua" w:hAnsi="Book Antiqua" w:cs="Book Antiqua"/>
              </w:rPr>
            </w:pPr>
            <w:r>
              <w:rPr>
                <w:rFonts w:ascii="Book Antiqua" w:hAnsi="Book Antiqua"/>
              </w:rPr>
              <w:t xml:space="preserve">Zonat e gjelbra ulin ndotjen në rrugët e qytetit deri në tetë herë më shumë sesa besohej më parë. (Raporti për hulumtimin paraqitet në revistën ACS </w:t>
            </w:r>
            <w:proofErr w:type="spellStart"/>
            <w:r>
              <w:rPr>
                <w:rFonts w:ascii="Book Antiqua" w:hAnsi="Book Antiqua"/>
              </w:rPr>
              <w:t>Environmental</w:t>
            </w:r>
            <w:proofErr w:type="spellEnd"/>
            <w:r>
              <w:rPr>
                <w:rFonts w:ascii="Book Antiqua" w:hAnsi="Book Antiqua"/>
              </w:rPr>
              <w:t xml:space="preserve">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Technology</w:t>
            </w:r>
            <w:proofErr w:type="spellEnd"/>
            <w:r>
              <w:rPr>
                <w:rFonts w:ascii="Book Antiqua" w:hAnsi="Book Antiqua"/>
              </w:rPr>
              <w:t>)</w:t>
            </w:r>
          </w:p>
          <w:p w14:paraId="3CC96FB2" w14:textId="77777777" w:rsidR="002B1B9F" w:rsidRPr="002B1B9F" w:rsidRDefault="002B1B9F" w:rsidP="002B1B9F">
            <w:pPr>
              <w:rPr>
                <w:rFonts w:ascii="Book Antiqua" w:hAnsi="Book Antiqua"/>
              </w:rPr>
            </w:pPr>
          </w:p>
        </w:tc>
        <w:tc>
          <w:tcPr>
            <w:tcW w:w="1705" w:type="dxa"/>
            <w:gridSpan w:val="2"/>
          </w:tcPr>
          <w:p w14:paraId="16CEDDED" w14:textId="5C4029C5"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192493E8" w14:textId="77777777" w:rsidR="002B1B9F" w:rsidRPr="002B1B9F" w:rsidRDefault="002B1B9F" w:rsidP="002B1B9F">
            <w:pPr>
              <w:rPr>
                <w:rFonts w:ascii="Book Antiqua" w:eastAsia="Book Antiqua" w:hAnsi="Book Antiqua" w:cs="Book Antiqua"/>
              </w:rPr>
            </w:pPr>
          </w:p>
          <w:p w14:paraId="2B4AF7B6" w14:textId="77777777" w:rsidR="002B1B9F" w:rsidRPr="002B1B9F" w:rsidRDefault="002B1B9F" w:rsidP="002B1B9F">
            <w:pPr>
              <w:rPr>
                <w:rFonts w:ascii="Book Antiqua" w:eastAsiaTheme="minorEastAsia" w:hAnsi="Book Antiqua"/>
              </w:rPr>
            </w:pPr>
          </w:p>
        </w:tc>
        <w:tc>
          <w:tcPr>
            <w:tcW w:w="1514" w:type="dxa"/>
          </w:tcPr>
          <w:p w14:paraId="760DBF14" w14:textId="77777777" w:rsidR="002B1B9F" w:rsidRPr="002B1B9F" w:rsidRDefault="002B1B9F" w:rsidP="002B1B9F">
            <w:pPr>
              <w:jc w:val="center"/>
              <w:rPr>
                <w:rFonts w:ascii="Book Antiqua" w:eastAsia="Book Antiqua" w:hAnsi="Book Antiqua" w:cs="Book Antiqua"/>
              </w:rPr>
            </w:pPr>
            <w:r>
              <w:rPr>
                <w:rFonts w:ascii="Book Antiqua" w:hAnsi="Book Antiqua"/>
                <w:color w:val="000000"/>
              </w:rPr>
              <w:t>MMPHI</w:t>
            </w:r>
          </w:p>
          <w:p w14:paraId="08686ACA" w14:textId="77777777" w:rsidR="002B1B9F" w:rsidRPr="002B1B9F" w:rsidRDefault="002B1B9F" w:rsidP="002B1B9F">
            <w:pPr>
              <w:rPr>
                <w:rFonts w:ascii="Book Antiqua" w:eastAsiaTheme="minorEastAsia" w:hAnsi="Book Antiqua"/>
              </w:rPr>
            </w:pPr>
          </w:p>
        </w:tc>
        <w:tc>
          <w:tcPr>
            <w:tcW w:w="1350" w:type="dxa"/>
          </w:tcPr>
          <w:p w14:paraId="28D57910" w14:textId="77777777" w:rsidR="002B1B9F" w:rsidRPr="002B1B9F" w:rsidRDefault="002B1B9F" w:rsidP="002B1B9F">
            <w:pPr>
              <w:rPr>
                <w:rFonts w:eastAsiaTheme="minorEastAsia"/>
              </w:rPr>
            </w:pPr>
            <w:r>
              <w:rPr>
                <w:rFonts w:ascii="Book Antiqua" w:hAnsi="Book Antiqua"/>
              </w:rPr>
              <w:t>2024 - 2027</w:t>
            </w:r>
          </w:p>
        </w:tc>
        <w:tc>
          <w:tcPr>
            <w:tcW w:w="1799" w:type="dxa"/>
          </w:tcPr>
          <w:p w14:paraId="1954DFAA" w14:textId="77777777" w:rsidR="002B1B9F" w:rsidRDefault="002B1B9F" w:rsidP="002B1B9F">
            <w:pPr>
              <w:rPr>
                <w:rFonts w:ascii="Book Antiqua" w:hAnsi="Book Antiqua"/>
              </w:rPr>
            </w:pPr>
            <w:r>
              <w:rPr>
                <w:rFonts w:ascii="Book Antiqua" w:hAnsi="Book Antiqua"/>
              </w:rPr>
              <w:t>80,000.00 euro</w:t>
            </w:r>
          </w:p>
          <w:p w14:paraId="100ABDEC" w14:textId="77777777" w:rsidR="009D03A8" w:rsidRDefault="009D03A8" w:rsidP="009D03A8">
            <w:pPr>
              <w:rPr>
                <w:rFonts w:ascii="Book Antiqua" w:hAnsi="Book Antiqua"/>
              </w:rPr>
            </w:pPr>
          </w:p>
          <w:p w14:paraId="082533AC" w14:textId="77777777" w:rsidR="009D03A8" w:rsidRDefault="009D03A8" w:rsidP="009D03A8">
            <w:pPr>
              <w:rPr>
                <w:rFonts w:ascii="Book Antiqua" w:hAnsi="Book Antiqua"/>
              </w:rPr>
            </w:pPr>
            <w:r>
              <w:rPr>
                <w:rFonts w:ascii="Book Antiqua" w:hAnsi="Book Antiqua"/>
              </w:rPr>
              <w:t xml:space="preserve">Buxheti i komunës ose </w:t>
            </w:r>
          </w:p>
          <w:p w14:paraId="20921EB3" w14:textId="163C0F93" w:rsidR="009D03A8" w:rsidRPr="009D03A8" w:rsidRDefault="009D03A8" w:rsidP="009D03A8">
            <w:pPr>
              <w:rPr>
                <w:rFonts w:eastAsiaTheme="minorEastAsia"/>
              </w:rPr>
            </w:pPr>
            <w:r>
              <w:rPr>
                <w:rFonts w:ascii="Book Antiqua" w:hAnsi="Book Antiqua"/>
              </w:rPr>
              <w:t>Donator eventual</w:t>
            </w:r>
          </w:p>
        </w:tc>
        <w:tc>
          <w:tcPr>
            <w:tcW w:w="2789" w:type="dxa"/>
          </w:tcPr>
          <w:p w14:paraId="20B0823C" w14:textId="77777777" w:rsidR="002B1B9F" w:rsidRPr="002B1B9F" w:rsidRDefault="002B1B9F" w:rsidP="002B1B9F">
            <w:pPr>
              <w:rPr>
                <w:rFonts w:ascii="Book Antiqua" w:hAnsi="Book Antiqua" w:cs="Arial"/>
                <w:color w:val="202124"/>
                <w:shd w:val="clear" w:color="auto" w:fill="FFFFFF"/>
              </w:rPr>
            </w:pPr>
            <w:r>
              <w:rPr>
                <w:rFonts w:ascii="Book Antiqua" w:hAnsi="Book Antiqua"/>
                <w:color w:val="040C28"/>
              </w:rPr>
              <w:t>Drunjtë, parqet dhe veçoritë e tjera të infrastrukturës së gjelbër mund të zvogëlojnë ndotjen e grimcave, duke i thithur dhe filtruar grimcat</w:t>
            </w:r>
            <w:r>
              <w:rPr>
                <w:rFonts w:ascii="Book Antiqua" w:hAnsi="Book Antiqua"/>
                <w:color w:val="202124"/>
                <w:shd w:val="clear" w:color="auto" w:fill="FFFFFF"/>
              </w:rPr>
              <w:t xml:space="preserve">. Efektet shëndetësore: Frymëmarrja e </w:t>
            </w:r>
            <w:proofErr w:type="spellStart"/>
            <w:r>
              <w:rPr>
                <w:rFonts w:ascii="Book Antiqua" w:hAnsi="Book Antiqua"/>
                <w:color w:val="202124"/>
                <w:shd w:val="clear" w:color="auto" w:fill="FFFFFF"/>
              </w:rPr>
              <w:t>smogut</w:t>
            </w:r>
            <w:proofErr w:type="spellEnd"/>
            <w:r>
              <w:rPr>
                <w:rFonts w:ascii="Book Antiqua" w:hAnsi="Book Antiqua"/>
                <w:color w:val="202124"/>
                <w:shd w:val="clear" w:color="auto" w:fill="FFFFFF"/>
              </w:rPr>
              <w:t xml:space="preserve"> dhe ndotja nga grimcat mund të shkaktojë sëmundje të frymëmarrjes, duke përfshirë dhimbje gjoksi, kollë, përkeqësim të astmës, </w:t>
            </w:r>
          </w:p>
          <w:p w14:paraId="2E80FD08" w14:textId="77777777" w:rsidR="002B1B9F" w:rsidRPr="002B1B9F" w:rsidRDefault="002B1B9F" w:rsidP="002B1B9F">
            <w:pPr>
              <w:rPr>
                <w:rFonts w:ascii="Book Antiqua" w:eastAsia="Book Antiqua" w:hAnsi="Book Antiqua" w:cs="Book Antiqua"/>
              </w:rPr>
            </w:pPr>
            <w:r>
              <w:rPr>
                <w:rFonts w:ascii="Book Antiqua" w:hAnsi="Book Antiqua"/>
              </w:rPr>
              <w:t xml:space="preserve">Një studim tregon se vendosja e kujdesshme e barit, dredhkës ngjitëse dhe bimëve të tjera në </w:t>
            </w:r>
            <w:proofErr w:type="spellStart"/>
            <w:r>
              <w:rPr>
                <w:rFonts w:ascii="Book Antiqua" w:hAnsi="Book Antiqua"/>
              </w:rPr>
              <w:lastRenderedPageBreak/>
              <w:t>kanionet</w:t>
            </w:r>
            <w:proofErr w:type="spellEnd"/>
            <w:r>
              <w:rPr>
                <w:rFonts w:ascii="Book Antiqua" w:hAnsi="Book Antiqua"/>
              </w:rPr>
              <w:t xml:space="preserve"> urbane, mund të zvogëlojë përqendrimet e NO2 në nivel rrugësh deri në 40 për qind dhe nivelet e PM për 60 për qind, shumë më tepër nga sa besohej më parë.</w:t>
            </w:r>
          </w:p>
          <w:p w14:paraId="2577EF74" w14:textId="77777777" w:rsidR="002B1B9F" w:rsidRPr="002B1B9F" w:rsidRDefault="002B1B9F" w:rsidP="002B1B9F">
            <w:pPr>
              <w:widowControl w:val="0"/>
              <w:autoSpaceDE w:val="0"/>
              <w:autoSpaceDN w:val="0"/>
              <w:adjustRightInd w:val="0"/>
              <w:spacing w:line="249" w:lineRule="exact"/>
              <w:ind w:left="101"/>
              <w:rPr>
                <w:rFonts w:ascii="Book Antiqua" w:hAnsi="Book Antiqua"/>
                <w:color w:val="000000" w:themeColor="text1"/>
                <w:sz w:val="18"/>
                <w:szCs w:val="18"/>
              </w:rPr>
            </w:pPr>
            <w:r>
              <w:rPr>
                <w:rFonts w:ascii="Book Antiqua" w:hAnsi="Book Antiqua"/>
                <w:sz w:val="18"/>
                <w:szCs w:val="18"/>
              </w:rPr>
              <w:t>https://www.acs.org/content/acs/en/pressroom/presspacs/2012/acs-presspac-august-29-2012/green-plants-reduce-pollution-on-city-streets-up-to-eight-times-more-than-previously-believed.html</w:t>
            </w:r>
          </w:p>
        </w:tc>
      </w:tr>
      <w:tr w:rsidR="002B1B9F" w:rsidRPr="002B1B9F" w14:paraId="05126414" w14:textId="77777777" w:rsidTr="00B21317">
        <w:trPr>
          <w:trHeight w:val="1475"/>
        </w:trPr>
        <w:tc>
          <w:tcPr>
            <w:tcW w:w="2149" w:type="dxa"/>
          </w:tcPr>
          <w:p w14:paraId="36D8C406" w14:textId="77777777" w:rsidR="002B1B9F" w:rsidRPr="002B1B9F" w:rsidRDefault="002B1B9F" w:rsidP="002B1B9F">
            <w:pPr>
              <w:widowControl w:val="0"/>
              <w:autoSpaceDE w:val="0"/>
              <w:autoSpaceDN w:val="0"/>
              <w:adjustRightInd w:val="0"/>
              <w:spacing w:line="226" w:lineRule="exact"/>
              <w:rPr>
                <w:rFonts w:ascii="Book Antiqua" w:eastAsia="Book Antiqua" w:hAnsi="Book Antiqua" w:cs="Book Antiqua"/>
                <w:color w:val="000000" w:themeColor="text1"/>
              </w:rPr>
            </w:pPr>
            <w:r>
              <w:rPr>
                <w:rFonts w:ascii="Book Antiqua" w:hAnsi="Book Antiqua"/>
                <w:color w:val="000000"/>
              </w:rPr>
              <w:lastRenderedPageBreak/>
              <w:t>2.4. Planifikimi i zëvendësimit të autobusëve të vjetër urbanë me autobusë EURO 6</w:t>
            </w:r>
          </w:p>
        </w:tc>
        <w:tc>
          <w:tcPr>
            <w:tcW w:w="2441" w:type="dxa"/>
            <w:gridSpan w:val="2"/>
          </w:tcPr>
          <w:p w14:paraId="34E4EF4D" w14:textId="77777777" w:rsidR="002B1B9F" w:rsidRPr="002B1B9F" w:rsidRDefault="002B1B9F" w:rsidP="002B1B9F">
            <w:pPr>
              <w:rPr>
                <w:rFonts w:ascii="Book Antiqua" w:hAnsi="Book Antiqua" w:cs="Times New Roman"/>
              </w:rPr>
            </w:pPr>
            <w:r>
              <w:rPr>
                <w:rFonts w:ascii="Book Antiqua" w:hAnsi="Book Antiqua"/>
                <w:color w:val="000000"/>
              </w:rPr>
              <w:t>Blerja e tre autobusëve EURO 6</w:t>
            </w:r>
            <w:r>
              <w:rPr>
                <w:rFonts w:ascii="Book Antiqua" w:hAnsi="Book Antiqua"/>
              </w:rPr>
              <w:t xml:space="preserve"> </w:t>
            </w:r>
          </w:p>
        </w:tc>
        <w:tc>
          <w:tcPr>
            <w:tcW w:w="1705" w:type="dxa"/>
            <w:gridSpan w:val="2"/>
          </w:tcPr>
          <w:p w14:paraId="4DBD1DA3" w14:textId="2959A345"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6B26C6AF" w14:textId="77777777" w:rsidR="002B1B9F" w:rsidRPr="002B1B9F" w:rsidRDefault="002B1B9F" w:rsidP="002B1B9F">
            <w:pPr>
              <w:rPr>
                <w:rFonts w:ascii="Book Antiqua" w:hAnsi="Book Antiqua" w:cs="Times New Roman"/>
              </w:rPr>
            </w:pPr>
          </w:p>
        </w:tc>
        <w:tc>
          <w:tcPr>
            <w:tcW w:w="1514" w:type="dxa"/>
          </w:tcPr>
          <w:p w14:paraId="49A12AEC"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Ministria e Financave, Donatorë potencialë</w:t>
            </w:r>
          </w:p>
        </w:tc>
        <w:tc>
          <w:tcPr>
            <w:tcW w:w="1350" w:type="dxa"/>
          </w:tcPr>
          <w:p w14:paraId="46F8899C" w14:textId="77777777" w:rsidR="002B1B9F" w:rsidRPr="002B1B9F" w:rsidRDefault="002B1B9F" w:rsidP="002B1B9F">
            <w:pPr>
              <w:rPr>
                <w:rFonts w:cs="Times New Roman"/>
              </w:rPr>
            </w:pPr>
            <w:r>
              <w:rPr>
                <w:rFonts w:ascii="Book Antiqua" w:hAnsi="Book Antiqua"/>
              </w:rPr>
              <w:t>2024-2027</w:t>
            </w:r>
          </w:p>
        </w:tc>
        <w:tc>
          <w:tcPr>
            <w:tcW w:w="1799" w:type="dxa"/>
          </w:tcPr>
          <w:p w14:paraId="47C3F266" w14:textId="77777777" w:rsidR="002B1B9F" w:rsidRPr="002B1B9F" w:rsidRDefault="002B1B9F" w:rsidP="002B1B9F">
            <w:pPr>
              <w:rPr>
                <w:rFonts w:ascii="Book Antiqua" w:eastAsia="Book Antiqua" w:hAnsi="Book Antiqua" w:cs="Book Antiqua"/>
              </w:rPr>
            </w:pPr>
            <w:r>
              <w:rPr>
                <w:rFonts w:ascii="Book Antiqua" w:hAnsi="Book Antiqua"/>
              </w:rPr>
              <w:t>228,000.00 Euro</w:t>
            </w:r>
          </w:p>
          <w:p w14:paraId="43370CE5" w14:textId="7A43CF83" w:rsidR="002B1B9F" w:rsidRPr="002B1B9F" w:rsidRDefault="002B1B9F" w:rsidP="002B1B9F">
            <w:pPr>
              <w:rPr>
                <w:rFonts w:ascii="Book Antiqua" w:hAnsi="Book Antiqua"/>
              </w:rPr>
            </w:pPr>
            <w:r>
              <w:rPr>
                <w:rFonts w:ascii="Book Antiqua" w:hAnsi="Book Antiqua"/>
              </w:rPr>
              <w:t>Buxheti i komunës</w:t>
            </w:r>
            <w:r w:rsidR="009D03A8">
              <w:rPr>
                <w:rFonts w:ascii="Book Antiqua" w:hAnsi="Book Antiqua"/>
              </w:rPr>
              <w:t xml:space="preserve"> ose</w:t>
            </w:r>
          </w:p>
          <w:p w14:paraId="31F67EDD" w14:textId="77777777" w:rsidR="002B1B9F" w:rsidRPr="002B1B9F" w:rsidRDefault="002B1B9F" w:rsidP="002B1B9F">
            <w:pPr>
              <w:rPr>
                <w:rFonts w:cs="Times New Roman"/>
              </w:rPr>
            </w:pPr>
            <w:r>
              <w:rPr>
                <w:rFonts w:ascii="Book Antiqua" w:hAnsi="Book Antiqua"/>
              </w:rPr>
              <w:t>Donator potencial</w:t>
            </w:r>
          </w:p>
        </w:tc>
        <w:tc>
          <w:tcPr>
            <w:tcW w:w="2789" w:type="dxa"/>
          </w:tcPr>
          <w:p w14:paraId="586DBDAC" w14:textId="77777777" w:rsidR="002B1B9F" w:rsidRPr="002B1B9F" w:rsidRDefault="002B1B9F" w:rsidP="002B1B9F">
            <w:pPr>
              <w:spacing w:before="120"/>
              <w:rPr>
                <w:rFonts w:cs="Times New Roman"/>
              </w:rPr>
            </w:pPr>
          </w:p>
        </w:tc>
      </w:tr>
      <w:tr w:rsidR="002B1B9F" w:rsidRPr="002B1B9F" w14:paraId="5D2AF850" w14:textId="77777777" w:rsidTr="00B21317">
        <w:trPr>
          <w:trHeight w:val="820"/>
        </w:trPr>
        <w:tc>
          <w:tcPr>
            <w:tcW w:w="13747" w:type="dxa"/>
            <w:gridSpan w:val="9"/>
            <w:tcBorders>
              <w:bottom w:val="single" w:sz="4" w:space="0" w:color="auto"/>
            </w:tcBorders>
            <w:shd w:val="clear" w:color="auto" w:fill="2F5496" w:themeFill="accent1" w:themeFillShade="BF"/>
            <w:hideMark/>
          </w:tcPr>
          <w:p w14:paraId="2D95F8A8" w14:textId="77777777" w:rsidR="002B1B9F" w:rsidRPr="002B1B9F" w:rsidRDefault="002B1B9F" w:rsidP="002B1B9F">
            <w:pPr>
              <w:rPr>
                <w:bCs/>
                <w:color w:val="FFFFFF" w:themeColor="background1"/>
              </w:rPr>
            </w:pPr>
          </w:p>
          <w:p w14:paraId="6D711102" w14:textId="47744876" w:rsidR="002B1B9F" w:rsidRPr="002B1B9F" w:rsidRDefault="002B1B9F" w:rsidP="002B1B9F">
            <w:pPr>
              <w:rPr>
                <w:rFonts w:ascii="Verdana" w:eastAsia="Candara" w:hAnsi="Verdana"/>
                <w:bCs/>
                <w:i/>
                <w:iCs/>
                <w:color w:val="FFFFFF" w:themeColor="background1"/>
                <w:sz w:val="26"/>
                <w:szCs w:val="26"/>
              </w:rPr>
            </w:pPr>
            <w:r>
              <w:rPr>
                <w:rFonts w:ascii="Verdana" w:hAnsi="Verdana"/>
                <w:bCs/>
                <w:color w:val="FFFFFF" w:themeColor="background1"/>
                <w:sz w:val="26"/>
                <w:szCs w:val="26"/>
              </w:rPr>
              <w:t xml:space="preserve">Objektivi 3: </w:t>
            </w:r>
            <w:r>
              <w:rPr>
                <w:rFonts w:ascii="Verdana" w:hAnsi="Verdana"/>
                <w:bCs/>
                <w:i/>
                <w:iCs/>
                <w:color w:val="FFFFFF" w:themeColor="background1"/>
                <w:sz w:val="26"/>
                <w:szCs w:val="26"/>
              </w:rPr>
              <w:t>Ulja e emetimeve nga sektori i ndërtimtarisë.</w:t>
            </w:r>
          </w:p>
          <w:p w14:paraId="25A65A9C" w14:textId="77777777" w:rsidR="002B1B9F" w:rsidRPr="002B1B9F" w:rsidRDefault="002B1B9F" w:rsidP="002B1B9F">
            <w:pPr>
              <w:rPr>
                <w:rFonts w:ascii="Verdana" w:hAnsi="Verdana"/>
                <w:bCs/>
                <w:color w:val="FFFFFF" w:themeColor="background1"/>
                <w:kern w:val="24"/>
                <w:sz w:val="26"/>
                <w:szCs w:val="26"/>
                <w:lang w:val="sv-SE"/>
              </w:rPr>
            </w:pPr>
          </w:p>
          <w:p w14:paraId="79EEE743" w14:textId="77777777" w:rsidR="002B1B9F" w:rsidRPr="002B1B9F" w:rsidRDefault="002B1B9F" w:rsidP="002B1B9F">
            <w:pPr>
              <w:spacing w:line="276" w:lineRule="auto"/>
              <w:ind w:left="880"/>
              <w:rPr>
                <w:rFonts w:cs="OpenSans"/>
                <w:bCs/>
                <w:color w:val="FFFFFF" w:themeColor="background1"/>
              </w:rPr>
            </w:pPr>
          </w:p>
        </w:tc>
      </w:tr>
      <w:tr w:rsidR="002B1B9F" w:rsidRPr="002B1B9F" w14:paraId="6A4D0FC4" w14:textId="77777777" w:rsidTr="00B21317">
        <w:trPr>
          <w:trHeight w:val="473"/>
        </w:trPr>
        <w:tc>
          <w:tcPr>
            <w:tcW w:w="2149" w:type="dxa"/>
            <w:hideMark/>
          </w:tcPr>
          <w:p w14:paraId="54850262" w14:textId="2CAFB6D7" w:rsidR="002B1B9F" w:rsidRPr="002B1B9F" w:rsidRDefault="002B1B9F" w:rsidP="002B1B9F">
            <w:pPr>
              <w:rPr>
                <w:rFonts w:ascii="Book Antiqua" w:eastAsia="Book Antiqua" w:hAnsi="Book Antiqua" w:cs="Book Antiqua"/>
                <w:color w:val="000000"/>
              </w:rPr>
            </w:pPr>
            <w:r>
              <w:rPr>
                <w:rFonts w:ascii="Book Antiqua" w:hAnsi="Book Antiqua"/>
                <w:color w:val="000000"/>
              </w:rPr>
              <w:t xml:space="preserve">3.1. Përcaktimi i masave për kontrollin </w:t>
            </w:r>
            <w:sdt>
              <w:sdtPr>
                <w:rPr>
                  <w:rFonts w:asciiTheme="minorHAnsi" w:hAnsiTheme="minorHAnsi"/>
                </w:rPr>
                <w:tag w:val="goog_rdk_28"/>
                <w:id w:val="-1085373406"/>
              </w:sdtPr>
              <w:sdtContent/>
            </w:sdt>
            <w:r>
              <w:rPr>
                <w:rFonts w:ascii="Book Antiqua" w:hAnsi="Book Antiqua"/>
                <w:color w:val="000000"/>
              </w:rPr>
              <w:t>e emetimeve n</w:t>
            </w:r>
            <w:ins w:id="341" w:author="Nezakete Hakaj" w:date="2023-12-10T10:04:00Z">
              <w:r w:rsidR="00F36EC6">
                <w:rPr>
                  <w:rFonts w:ascii="Book Antiqua" w:hAnsi="Book Antiqua"/>
                  <w:color w:val="000000"/>
                </w:rPr>
                <w:t>ga</w:t>
              </w:r>
            </w:ins>
            <w:del w:id="342" w:author="Nezakete Hakaj" w:date="2023-12-10T10:04:00Z">
              <w:r w:rsidDel="00F36EC6">
                <w:rPr>
                  <w:rFonts w:ascii="Book Antiqua" w:hAnsi="Book Antiqua"/>
                  <w:color w:val="000000"/>
                </w:rPr>
                <w:delText>ë</w:delText>
              </w:r>
            </w:del>
            <w:r>
              <w:rPr>
                <w:rFonts w:ascii="Book Antiqua" w:hAnsi="Book Antiqua"/>
                <w:color w:val="000000"/>
              </w:rPr>
              <w:t xml:space="preserve"> ndërtesat që janë n</w:t>
            </w:r>
            <w:ins w:id="343" w:author="Sahadete Sadiku" w:date="2024-02-23T13:38:00Z">
              <w:r w:rsidR="002E5D8C">
                <w:rPr>
                  <w:rFonts w:ascii="Book Antiqua" w:hAnsi="Book Antiqua"/>
                  <w:color w:val="000000"/>
                </w:rPr>
                <w:t>ë</w:t>
              </w:r>
            </w:ins>
            <w:del w:id="344" w:author="Sahadete Sadiku" w:date="2024-02-23T13:38:00Z">
              <w:r w:rsidDel="002E5D8C">
                <w:rPr>
                  <w:rFonts w:ascii="Book Antiqua" w:hAnsi="Book Antiqua"/>
                  <w:color w:val="000000"/>
                </w:rPr>
                <w:delText>ë</w:delText>
              </w:r>
            </w:del>
            <w:r>
              <w:rPr>
                <w:rFonts w:ascii="Book Antiqua" w:hAnsi="Book Antiqua"/>
                <w:color w:val="000000"/>
              </w:rPr>
              <w:t xml:space="preserve"> objekt</w:t>
            </w:r>
            <w:del w:id="345" w:author="Nezakete Hakaj" w:date="2023-12-10T10:04:00Z">
              <w:r w:rsidDel="00F36EC6">
                <w:rPr>
                  <w:rFonts w:ascii="Book Antiqua" w:hAnsi="Book Antiqua"/>
                  <w:color w:val="000000"/>
                </w:rPr>
                <w:delText>in</w:delText>
              </w:r>
            </w:del>
            <w:r>
              <w:rPr>
                <w:rFonts w:ascii="Book Antiqua" w:hAnsi="Book Antiqua"/>
                <w:color w:val="000000"/>
              </w:rPr>
              <w:t xml:space="preserve"> </w:t>
            </w:r>
            <w:ins w:id="346" w:author="Sahadete Sadiku" w:date="2024-02-23T13:38:00Z">
              <w:r w:rsidR="00E2239C">
                <w:rPr>
                  <w:rFonts w:ascii="Book Antiqua" w:hAnsi="Book Antiqua"/>
                  <w:color w:val="000000"/>
                </w:rPr>
                <w:t>të</w:t>
              </w:r>
            </w:ins>
            <w:ins w:id="347" w:author="Nezakete Hakaj" w:date="2023-12-10T10:04:00Z">
              <w:del w:id="348" w:author="Sahadete Sadiku" w:date="2024-02-23T13:38:00Z">
                <w:r w:rsidR="00F36EC6" w:rsidDel="00E2239C">
                  <w:rPr>
                    <w:rFonts w:ascii="Book Antiqua" w:hAnsi="Book Antiqua"/>
                    <w:color w:val="000000"/>
                  </w:rPr>
                  <w:delText>i</w:delText>
                </w:r>
              </w:del>
            </w:ins>
            <w:del w:id="349" w:author="Nezakete Hakaj" w:date="2023-12-10T10:04:00Z">
              <w:r w:rsidDel="00F36EC6">
                <w:rPr>
                  <w:rFonts w:ascii="Book Antiqua" w:hAnsi="Book Antiqua"/>
                  <w:color w:val="000000"/>
                </w:rPr>
                <w:delText>e</w:delText>
              </w:r>
            </w:del>
            <w:r>
              <w:rPr>
                <w:rFonts w:ascii="Book Antiqua" w:hAnsi="Book Antiqua"/>
                <w:color w:val="000000"/>
              </w:rPr>
              <w:t xml:space="preserve"> Lejeve të Ndërtimit dhe Lejeve Mjedisore të Komunës etj.</w:t>
            </w:r>
          </w:p>
          <w:p w14:paraId="0DB943F8" w14:textId="77777777" w:rsidR="002B1B9F" w:rsidRPr="002B1B9F" w:rsidRDefault="002B1B9F" w:rsidP="002B1B9F">
            <w:pPr>
              <w:spacing w:before="120" w:afterLines="50" w:after="120"/>
              <w:rPr>
                <w:rFonts w:ascii="Book Antiqua" w:hAnsi="Book Antiqua"/>
              </w:rPr>
            </w:pPr>
          </w:p>
        </w:tc>
        <w:tc>
          <w:tcPr>
            <w:tcW w:w="2441" w:type="dxa"/>
            <w:gridSpan w:val="2"/>
            <w:hideMark/>
          </w:tcPr>
          <w:p w14:paraId="177136D2"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Është rritur numri i inspektorëve dhe inspektimeve.</w:t>
            </w:r>
          </w:p>
          <w:p w14:paraId="6D50D2D4" w14:textId="77777777" w:rsidR="002B1B9F" w:rsidRPr="002B1B9F" w:rsidRDefault="002B1B9F" w:rsidP="002B1B9F">
            <w:pPr>
              <w:rPr>
                <w:rFonts w:ascii="Book Antiqua" w:eastAsia="Book Antiqua" w:hAnsi="Book Antiqua" w:cs="Book Antiqua"/>
                <w:color w:val="000000" w:themeColor="text1"/>
              </w:rPr>
            </w:pPr>
          </w:p>
        </w:tc>
        <w:tc>
          <w:tcPr>
            <w:tcW w:w="1705" w:type="dxa"/>
            <w:gridSpan w:val="2"/>
            <w:hideMark/>
          </w:tcPr>
          <w:p w14:paraId="50B5063A" w14:textId="24E1678D"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4BBCB89C" w14:textId="77777777" w:rsidR="002B1B9F" w:rsidRPr="002B1B9F" w:rsidRDefault="002B1B9F" w:rsidP="002B1B9F">
            <w:pPr>
              <w:rPr>
                <w:rFonts w:ascii="Book Antiqua" w:eastAsia="Book Antiqua" w:hAnsi="Book Antiqua" w:cs="Book Antiqua"/>
              </w:rPr>
            </w:pPr>
          </w:p>
          <w:p w14:paraId="220314D6" w14:textId="77777777" w:rsidR="002B1B9F" w:rsidRPr="002B1B9F" w:rsidRDefault="002B1B9F" w:rsidP="002B1B9F">
            <w:pPr>
              <w:rPr>
                <w:rFonts w:ascii="Book Antiqua" w:hAnsi="Book Antiqua"/>
              </w:rPr>
            </w:pPr>
          </w:p>
        </w:tc>
        <w:tc>
          <w:tcPr>
            <w:tcW w:w="1514" w:type="dxa"/>
            <w:hideMark/>
          </w:tcPr>
          <w:p w14:paraId="6B431940" w14:textId="77777777" w:rsidR="002B1B9F" w:rsidRPr="002B1B9F" w:rsidRDefault="002B1B9F" w:rsidP="002B1B9F">
            <w:pPr>
              <w:rPr>
                <w:rFonts w:ascii="Book Antiqua" w:hAnsi="Book Antiqua"/>
              </w:rPr>
            </w:pPr>
          </w:p>
        </w:tc>
        <w:tc>
          <w:tcPr>
            <w:tcW w:w="1350" w:type="dxa"/>
            <w:hideMark/>
          </w:tcPr>
          <w:p w14:paraId="082C9F58" w14:textId="77777777" w:rsidR="002B1B9F" w:rsidRPr="002B1B9F" w:rsidRDefault="002B1B9F" w:rsidP="002B1B9F">
            <w:pPr>
              <w:rPr>
                <w:rFonts w:ascii="Book Antiqua" w:eastAsia="Book Antiqua" w:hAnsi="Book Antiqua" w:cs="Book Antiqua"/>
              </w:rPr>
            </w:pPr>
          </w:p>
          <w:p w14:paraId="32E9A672" w14:textId="7E698381" w:rsidR="002B1B9F" w:rsidRPr="002B1B9F" w:rsidRDefault="002B1B9F" w:rsidP="002B1B9F">
            <w:pPr>
              <w:rPr>
                <w:rFonts w:ascii="Book Antiqua" w:hAnsi="Book Antiqua"/>
              </w:rPr>
            </w:pPr>
            <w:r>
              <w:rPr>
                <w:rFonts w:ascii="Book Antiqua" w:hAnsi="Book Antiqua"/>
              </w:rPr>
              <w:t>202</w:t>
            </w:r>
            <w:ins w:id="350" w:author="Nezakete Hakaj" w:date="2023-12-10T10:04:00Z">
              <w:r w:rsidR="00F36EC6">
                <w:rPr>
                  <w:rFonts w:ascii="Book Antiqua" w:hAnsi="Book Antiqua"/>
                </w:rPr>
                <w:t>4</w:t>
              </w:r>
            </w:ins>
            <w:del w:id="351" w:author="Nezakete Hakaj" w:date="2023-12-10T10:04:00Z">
              <w:r w:rsidDel="00F36EC6">
                <w:rPr>
                  <w:rFonts w:ascii="Book Antiqua" w:hAnsi="Book Antiqua"/>
                </w:rPr>
                <w:delText>3</w:delText>
              </w:r>
            </w:del>
            <w:r>
              <w:rPr>
                <w:rFonts w:ascii="Book Antiqua" w:hAnsi="Book Antiqua"/>
              </w:rPr>
              <w:t xml:space="preserve"> </w:t>
            </w:r>
            <w:del w:id="352" w:author="Nezakete Hakaj" w:date="2023-12-10T10:04:00Z">
              <w:r w:rsidDel="00F36EC6">
                <w:rPr>
                  <w:rFonts w:ascii="Book Antiqua" w:hAnsi="Book Antiqua"/>
                </w:rPr>
                <w:delText>- 2027</w:delText>
              </w:r>
            </w:del>
          </w:p>
        </w:tc>
        <w:tc>
          <w:tcPr>
            <w:tcW w:w="1799" w:type="dxa"/>
            <w:hideMark/>
          </w:tcPr>
          <w:p w14:paraId="48A33516" w14:textId="77777777" w:rsidR="002B1B9F" w:rsidRPr="002B1B9F" w:rsidRDefault="002B1B9F" w:rsidP="002B1B9F">
            <w:pPr>
              <w:rPr>
                <w:rFonts w:ascii="Book Antiqua" w:eastAsia="Book Antiqua" w:hAnsi="Book Antiqua" w:cs="Book Antiqua"/>
              </w:rPr>
            </w:pPr>
          </w:p>
          <w:p w14:paraId="08D7C281" w14:textId="77777777" w:rsidR="002B1B9F" w:rsidRDefault="002B1B9F" w:rsidP="002B1B9F">
            <w:pPr>
              <w:spacing w:afterLines="50" w:after="120"/>
              <w:rPr>
                <w:rFonts w:ascii="Book Antiqua" w:hAnsi="Book Antiqua"/>
              </w:rPr>
            </w:pPr>
            <w:r>
              <w:rPr>
                <w:rFonts w:ascii="Book Antiqua" w:hAnsi="Book Antiqua"/>
              </w:rPr>
              <w:t>12,000.00 Euro</w:t>
            </w:r>
          </w:p>
          <w:p w14:paraId="7055CBF4" w14:textId="075E98ED" w:rsidR="009D03A8" w:rsidRPr="002B1B9F" w:rsidRDefault="009D03A8" w:rsidP="009D03A8">
            <w:pPr>
              <w:rPr>
                <w:rFonts w:ascii="Book Antiqua" w:eastAsia="Book Antiqua" w:hAnsi="Book Antiqua" w:cs="Book Antiqua"/>
                <w:color w:val="000000" w:themeColor="text1"/>
              </w:rPr>
            </w:pPr>
            <w:r>
              <w:rPr>
                <w:rFonts w:ascii="Book Antiqua" w:hAnsi="Book Antiqua"/>
              </w:rPr>
              <w:t xml:space="preserve">Buxheti i komunës </w:t>
            </w:r>
          </w:p>
          <w:p w14:paraId="38386662" w14:textId="47047073" w:rsidR="009D03A8" w:rsidRPr="002B1B9F" w:rsidRDefault="009D03A8" w:rsidP="009D03A8">
            <w:pPr>
              <w:spacing w:afterLines="50" w:after="120"/>
              <w:rPr>
                <w:rFonts w:ascii="Book Antiqua" w:eastAsia="Book Antiqua" w:hAnsi="Book Antiqua" w:cs="Book Antiqua"/>
                <w:color w:val="000000" w:themeColor="text1"/>
              </w:rPr>
            </w:pPr>
          </w:p>
        </w:tc>
        <w:tc>
          <w:tcPr>
            <w:tcW w:w="2789" w:type="dxa"/>
            <w:hideMark/>
          </w:tcPr>
          <w:p w14:paraId="66BC8BD3" w14:textId="77777777" w:rsidR="002B1B9F" w:rsidRPr="002B1B9F" w:rsidRDefault="002B1B9F" w:rsidP="002B1B9F">
            <w:pPr>
              <w:rPr>
                <w:rFonts w:ascii="Book Antiqua" w:eastAsia="Book Antiqua" w:hAnsi="Book Antiqua" w:cs="Book Antiqua"/>
                <w:color w:val="000000" w:themeColor="text1"/>
              </w:rPr>
            </w:pPr>
          </w:p>
        </w:tc>
      </w:tr>
      <w:tr w:rsidR="002B1B9F" w:rsidRPr="002B1B9F" w14:paraId="79BEC73B" w14:textId="77777777" w:rsidTr="00B21317">
        <w:trPr>
          <w:trHeight w:val="473"/>
        </w:trPr>
        <w:tc>
          <w:tcPr>
            <w:tcW w:w="2149" w:type="dxa"/>
          </w:tcPr>
          <w:p w14:paraId="2962C48C"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lastRenderedPageBreak/>
              <w:t>3.2. Masat e kontrollit për emetimet e ikura nga operacionet e trajtimit, dërgimit dhe shoshitjes së materialit përmes spërkatjes me ujë, perdeve, barrierave dhe njësive të frenimit të pluhurit;</w:t>
            </w:r>
          </w:p>
        </w:tc>
        <w:tc>
          <w:tcPr>
            <w:tcW w:w="2441" w:type="dxa"/>
            <w:gridSpan w:val="2"/>
          </w:tcPr>
          <w:p w14:paraId="4D1AE961"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 xml:space="preserve">Ulja e pluhurit nga sektori i ndërtimtarisë dhe </w:t>
            </w:r>
            <w:proofErr w:type="spellStart"/>
            <w:r>
              <w:rPr>
                <w:rFonts w:ascii="Book Antiqua" w:hAnsi="Book Antiqua"/>
                <w:color w:val="000000" w:themeColor="text1"/>
              </w:rPr>
              <w:t>demolimit</w:t>
            </w:r>
            <w:proofErr w:type="spellEnd"/>
          </w:p>
        </w:tc>
        <w:tc>
          <w:tcPr>
            <w:tcW w:w="1705" w:type="dxa"/>
            <w:gridSpan w:val="2"/>
          </w:tcPr>
          <w:p w14:paraId="1C7802C3" w14:textId="35A068A9"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430EA21F" w14:textId="77777777" w:rsidR="002B1B9F" w:rsidRPr="002B1B9F" w:rsidRDefault="002B1B9F" w:rsidP="002B1B9F">
            <w:pPr>
              <w:rPr>
                <w:rFonts w:ascii="Book Antiqua" w:hAnsi="Book Antiqua"/>
                <w:color w:val="000000" w:themeColor="text1"/>
              </w:rPr>
            </w:pPr>
            <w:r>
              <w:rPr>
                <w:rFonts w:ascii="Book Antiqua" w:hAnsi="Book Antiqua"/>
                <w:color w:val="000000" w:themeColor="text1"/>
              </w:rPr>
              <w:t>dhe inspektorati komunal</w:t>
            </w:r>
          </w:p>
        </w:tc>
        <w:tc>
          <w:tcPr>
            <w:tcW w:w="1514" w:type="dxa"/>
          </w:tcPr>
          <w:p w14:paraId="236E4A58" w14:textId="77777777" w:rsidR="002B1B9F" w:rsidRPr="002B1B9F" w:rsidRDefault="002B1B9F" w:rsidP="002B1B9F">
            <w:pPr>
              <w:rPr>
                <w:rFonts w:ascii="Book Antiqua" w:hAnsi="Book Antiqua"/>
                <w:color w:val="000000" w:themeColor="text1"/>
              </w:rPr>
            </w:pPr>
          </w:p>
        </w:tc>
        <w:tc>
          <w:tcPr>
            <w:tcW w:w="1350" w:type="dxa"/>
          </w:tcPr>
          <w:p w14:paraId="5926C598" w14:textId="77777777" w:rsidR="002B1B9F" w:rsidRPr="002B1B9F" w:rsidRDefault="002B1B9F" w:rsidP="002B1B9F">
            <w:pPr>
              <w:rPr>
                <w:rFonts w:ascii="Book Antiqua" w:eastAsiaTheme="minorEastAsia" w:hAnsi="Book Antiqua"/>
              </w:rPr>
            </w:pPr>
            <w:r>
              <w:rPr>
                <w:rFonts w:ascii="Book Antiqua" w:hAnsi="Book Antiqua"/>
              </w:rPr>
              <w:t>2024 - 2026</w:t>
            </w:r>
          </w:p>
        </w:tc>
        <w:tc>
          <w:tcPr>
            <w:tcW w:w="1799" w:type="dxa"/>
          </w:tcPr>
          <w:p w14:paraId="3F7737D4" w14:textId="77777777" w:rsidR="002B1B9F" w:rsidRPr="002B1B9F" w:rsidRDefault="002B1B9F" w:rsidP="002B1B9F">
            <w:pPr>
              <w:rPr>
                <w:rFonts w:ascii="Book Antiqua" w:eastAsiaTheme="minorEastAsia" w:hAnsi="Book Antiqua"/>
                <w:color w:val="FF0000"/>
              </w:rPr>
            </w:pPr>
            <w:r>
              <w:rPr>
                <w:rFonts w:ascii="Book Antiqua" w:hAnsi="Book Antiqua"/>
              </w:rPr>
              <w:t>Pa kosto</w:t>
            </w:r>
          </w:p>
        </w:tc>
        <w:tc>
          <w:tcPr>
            <w:tcW w:w="2789" w:type="dxa"/>
          </w:tcPr>
          <w:p w14:paraId="5BA59129" w14:textId="77777777" w:rsidR="002B1B9F" w:rsidRPr="002B1B9F" w:rsidRDefault="002B1B9F" w:rsidP="002B1B9F">
            <w:pPr>
              <w:rPr>
                <w:rFonts w:ascii="Book Antiqua" w:hAnsi="Book Antiqua"/>
                <w:color w:val="000000" w:themeColor="text1"/>
              </w:rPr>
            </w:pPr>
          </w:p>
        </w:tc>
      </w:tr>
      <w:tr w:rsidR="002B1B9F" w:rsidRPr="002B1B9F" w14:paraId="05B25E07" w14:textId="77777777" w:rsidTr="00B21317">
        <w:trPr>
          <w:trHeight w:val="473"/>
        </w:trPr>
        <w:tc>
          <w:tcPr>
            <w:tcW w:w="2149" w:type="dxa"/>
          </w:tcPr>
          <w:p w14:paraId="26EE0D82" w14:textId="77777777" w:rsidR="002B1B9F" w:rsidRPr="002B1B9F" w:rsidRDefault="002B1B9F" w:rsidP="002B1B9F">
            <w:pPr>
              <w:rPr>
                <w:rFonts w:ascii="Book Antiqua" w:hAnsi="Book Antiqua"/>
              </w:rPr>
            </w:pPr>
            <w:r>
              <w:rPr>
                <w:rFonts w:ascii="Book Antiqua" w:hAnsi="Book Antiqua"/>
                <w:color w:val="000000"/>
              </w:rPr>
              <w:t>3.3. Organizimi i punëtorive dhe seminareve me operatorë relevantë</w:t>
            </w:r>
          </w:p>
        </w:tc>
        <w:tc>
          <w:tcPr>
            <w:tcW w:w="2441" w:type="dxa"/>
            <w:gridSpan w:val="2"/>
          </w:tcPr>
          <w:p w14:paraId="1588FD6F"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Organizim i 4 punëtorive brenda 4 viteve</w:t>
            </w:r>
          </w:p>
          <w:p w14:paraId="436F508F" w14:textId="77777777" w:rsidR="002B1B9F" w:rsidRPr="002B1B9F" w:rsidRDefault="002B1B9F" w:rsidP="002B1B9F">
            <w:pPr>
              <w:widowControl w:val="0"/>
              <w:autoSpaceDE w:val="0"/>
              <w:autoSpaceDN w:val="0"/>
              <w:adjustRightInd w:val="0"/>
              <w:spacing w:line="226" w:lineRule="exact"/>
              <w:ind w:left="102"/>
              <w:rPr>
                <w:rFonts w:ascii="Book Antiqua" w:eastAsia="Book Antiqua" w:hAnsi="Book Antiqua" w:cs="Book Antiqua"/>
                <w:color w:val="000000" w:themeColor="text1"/>
              </w:rPr>
            </w:pPr>
          </w:p>
        </w:tc>
        <w:tc>
          <w:tcPr>
            <w:tcW w:w="1705" w:type="dxa"/>
            <w:gridSpan w:val="2"/>
          </w:tcPr>
          <w:p w14:paraId="2072517F" w14:textId="43924280"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5CAD3CEB" w14:textId="77777777" w:rsidR="002B1B9F" w:rsidRPr="002B1B9F" w:rsidRDefault="002B1B9F" w:rsidP="002B1B9F">
            <w:pPr>
              <w:rPr>
                <w:rFonts w:ascii="Book Antiqua" w:hAnsi="Book Antiqua"/>
              </w:rPr>
            </w:pPr>
          </w:p>
        </w:tc>
        <w:tc>
          <w:tcPr>
            <w:tcW w:w="1514" w:type="dxa"/>
          </w:tcPr>
          <w:p w14:paraId="7D06DDA8"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MMPHI, Operatorët</w:t>
            </w:r>
          </w:p>
          <w:p w14:paraId="0B727184" w14:textId="77777777" w:rsidR="002B1B9F" w:rsidRPr="002B1B9F" w:rsidRDefault="002B1B9F" w:rsidP="002B1B9F">
            <w:pPr>
              <w:rPr>
                <w:rFonts w:ascii="Book Antiqua" w:eastAsia="Book Antiqua" w:hAnsi="Book Antiqua" w:cs="Book Antiqua"/>
              </w:rPr>
            </w:pPr>
          </w:p>
          <w:p w14:paraId="4079959E" w14:textId="77777777" w:rsidR="002B1B9F" w:rsidRPr="002B1B9F" w:rsidRDefault="002B1B9F" w:rsidP="002B1B9F">
            <w:pPr>
              <w:rPr>
                <w:rFonts w:ascii="Book Antiqua" w:eastAsia="Book Antiqua" w:hAnsi="Book Antiqua" w:cs="Book Antiqua"/>
                <w:color w:val="000000" w:themeColor="text1"/>
              </w:rPr>
            </w:pPr>
          </w:p>
        </w:tc>
        <w:tc>
          <w:tcPr>
            <w:tcW w:w="1350" w:type="dxa"/>
          </w:tcPr>
          <w:p w14:paraId="136D9EE0" w14:textId="77777777" w:rsidR="002B1B9F" w:rsidRPr="002B1B9F" w:rsidRDefault="002B1B9F" w:rsidP="002B1B9F">
            <w:pPr>
              <w:rPr>
                <w:rFonts w:ascii="Book Antiqua" w:eastAsia="Book Antiqua" w:hAnsi="Book Antiqua" w:cs="Book Antiqua"/>
              </w:rPr>
            </w:pPr>
            <w:r>
              <w:rPr>
                <w:rFonts w:ascii="Book Antiqua" w:hAnsi="Book Antiqua"/>
              </w:rPr>
              <w:t>2024 - 2027</w:t>
            </w:r>
          </w:p>
          <w:p w14:paraId="6F74ADFF" w14:textId="77777777" w:rsidR="002B1B9F" w:rsidRPr="002B1B9F" w:rsidRDefault="002B1B9F" w:rsidP="002B1B9F">
            <w:pPr>
              <w:rPr>
                <w:rFonts w:ascii="Book Antiqua" w:eastAsia="Book Antiqua" w:hAnsi="Book Antiqua" w:cs="Book Antiqua"/>
              </w:rPr>
            </w:pPr>
          </w:p>
          <w:p w14:paraId="6A43F96F" w14:textId="77777777" w:rsidR="002B1B9F" w:rsidRPr="002B1B9F" w:rsidRDefault="002B1B9F" w:rsidP="002B1B9F">
            <w:pPr>
              <w:spacing w:before="120"/>
              <w:rPr>
                <w:rFonts w:ascii="Book Antiqua" w:hAnsi="Book Antiqua"/>
              </w:rPr>
            </w:pPr>
          </w:p>
        </w:tc>
        <w:tc>
          <w:tcPr>
            <w:tcW w:w="1799" w:type="dxa"/>
          </w:tcPr>
          <w:p w14:paraId="4CC50372" w14:textId="77777777" w:rsidR="002B1B9F" w:rsidRPr="002B1B9F" w:rsidRDefault="002B1B9F" w:rsidP="002B1B9F">
            <w:pPr>
              <w:rPr>
                <w:rFonts w:ascii="Book Antiqua" w:eastAsia="Book Antiqua" w:hAnsi="Book Antiqua" w:cs="Book Antiqua"/>
              </w:rPr>
            </w:pPr>
            <w:r>
              <w:rPr>
                <w:rFonts w:ascii="Book Antiqua" w:hAnsi="Book Antiqua"/>
              </w:rPr>
              <w:t>8,000.00 euro</w:t>
            </w:r>
          </w:p>
          <w:p w14:paraId="3D220A60" w14:textId="77777777" w:rsidR="002B1B9F" w:rsidRPr="002B1B9F" w:rsidRDefault="002B1B9F" w:rsidP="002B1B9F">
            <w:pPr>
              <w:rPr>
                <w:rFonts w:ascii="Book Antiqua" w:eastAsia="Book Antiqua" w:hAnsi="Book Antiqua" w:cs="Book Antiqua"/>
              </w:rPr>
            </w:pPr>
          </w:p>
          <w:p w14:paraId="5DF4D62C" w14:textId="77777777" w:rsidR="002B1B9F" w:rsidRPr="002B1B9F" w:rsidRDefault="002B1B9F" w:rsidP="002B1B9F">
            <w:pPr>
              <w:rPr>
                <w:rFonts w:ascii="Book Antiqua" w:hAnsi="Book Antiqua"/>
              </w:rPr>
            </w:pPr>
          </w:p>
        </w:tc>
        <w:tc>
          <w:tcPr>
            <w:tcW w:w="2789" w:type="dxa"/>
          </w:tcPr>
          <w:p w14:paraId="14C932E6"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Informimi i operatorëve për legjislacionin dhe rregullat e reja të ndotjes së ajrit, si dhe mbledhja e të dhënave për Inventarin e emetimeve në ajër.</w:t>
            </w:r>
          </w:p>
        </w:tc>
      </w:tr>
      <w:tr w:rsidR="002B1B9F" w:rsidRPr="002B1B9F" w14:paraId="0786E683" w14:textId="77777777" w:rsidTr="00B21317">
        <w:trPr>
          <w:trHeight w:val="800"/>
        </w:trPr>
        <w:tc>
          <w:tcPr>
            <w:tcW w:w="13747" w:type="dxa"/>
            <w:gridSpan w:val="9"/>
            <w:shd w:val="clear" w:color="auto" w:fill="2F5496" w:themeFill="accent1" w:themeFillShade="BF"/>
          </w:tcPr>
          <w:p w14:paraId="26CDD610" w14:textId="77777777" w:rsidR="002B1B9F" w:rsidRPr="002B1B9F" w:rsidRDefault="002B1B9F" w:rsidP="002B1B9F">
            <w:pPr>
              <w:rPr>
                <w:bCs/>
              </w:rPr>
            </w:pPr>
          </w:p>
          <w:p w14:paraId="4199DB09" w14:textId="77777777" w:rsidR="002B1B9F" w:rsidRPr="002B1B9F" w:rsidRDefault="002B1B9F" w:rsidP="002B1B9F">
            <w:pPr>
              <w:rPr>
                <w:rFonts w:ascii="Verdana" w:eastAsia="Candara" w:hAnsi="Verdana"/>
                <w:bCs/>
                <w:i/>
                <w:iCs/>
                <w:color w:val="FFFFFF" w:themeColor="background1"/>
                <w:sz w:val="26"/>
                <w:szCs w:val="26"/>
              </w:rPr>
            </w:pPr>
            <w:r>
              <w:rPr>
                <w:rFonts w:ascii="Verdana" w:hAnsi="Verdana"/>
                <w:bCs/>
                <w:color w:val="FFFFFF" w:themeColor="background1"/>
                <w:sz w:val="26"/>
                <w:szCs w:val="26"/>
              </w:rPr>
              <w:t xml:space="preserve">Objektivi 4: </w:t>
            </w:r>
            <w:r>
              <w:rPr>
                <w:rFonts w:ascii="Verdana" w:hAnsi="Verdana"/>
                <w:bCs/>
                <w:i/>
                <w:iCs/>
                <w:color w:val="FFFFFF" w:themeColor="background1"/>
                <w:sz w:val="26"/>
                <w:szCs w:val="26"/>
              </w:rPr>
              <w:t>Rritja e vetëdijesimit</w:t>
            </w:r>
          </w:p>
          <w:p w14:paraId="4674BD17" w14:textId="77777777" w:rsidR="002B1B9F" w:rsidRPr="002B1B9F" w:rsidRDefault="002B1B9F" w:rsidP="002B1B9F">
            <w:pPr>
              <w:rPr>
                <w:rFonts w:asciiTheme="minorHAnsi" w:hAnsiTheme="minorHAnsi"/>
              </w:rPr>
            </w:pPr>
          </w:p>
        </w:tc>
      </w:tr>
      <w:tr w:rsidR="002B1B9F" w:rsidRPr="002B1B9F" w14:paraId="1F8FD151" w14:textId="77777777" w:rsidTr="00B21317">
        <w:trPr>
          <w:trHeight w:val="473"/>
        </w:trPr>
        <w:tc>
          <w:tcPr>
            <w:tcW w:w="2149" w:type="dxa"/>
          </w:tcPr>
          <w:p w14:paraId="5D45EA2F" w14:textId="77777777" w:rsidR="002B1B9F" w:rsidRPr="002B1B9F" w:rsidRDefault="002B1B9F" w:rsidP="002B1B9F">
            <w:pPr>
              <w:rPr>
                <w:rFonts w:ascii="Book Antiqua" w:hAnsi="Book Antiqua"/>
              </w:rPr>
            </w:pPr>
            <w:r>
              <w:rPr>
                <w:rFonts w:ascii="Book Antiqua" w:hAnsi="Book Antiqua"/>
              </w:rPr>
              <w:t>4.1. Inicimi i një përpjekjeje të gjerë kundër automjeteve ndotësve për të siguruar pajtueshmëri të rreptë me legjislacionin</w:t>
            </w:r>
          </w:p>
        </w:tc>
        <w:tc>
          <w:tcPr>
            <w:tcW w:w="2441" w:type="dxa"/>
            <w:gridSpan w:val="2"/>
          </w:tcPr>
          <w:p w14:paraId="5E35E88F" w14:textId="77777777" w:rsidR="002B1B9F" w:rsidRPr="002B1B9F" w:rsidRDefault="002B1B9F" w:rsidP="002B1B9F">
            <w:pPr>
              <w:rPr>
                <w:rFonts w:ascii="Book Antiqua" w:hAnsi="Book Antiqua"/>
              </w:rPr>
            </w:pPr>
            <w:r>
              <w:rPr>
                <w:rFonts w:ascii="Book Antiqua" w:hAnsi="Book Antiqua"/>
              </w:rPr>
              <w:t>Është organizuar një fushatë</w:t>
            </w:r>
          </w:p>
        </w:tc>
        <w:tc>
          <w:tcPr>
            <w:tcW w:w="1705" w:type="dxa"/>
            <w:gridSpan w:val="2"/>
          </w:tcPr>
          <w:p w14:paraId="5527ADD5" w14:textId="7FB5BBAB" w:rsidR="002B1B9F" w:rsidRPr="002B1B9F" w:rsidRDefault="002B1B9F" w:rsidP="002B1B9F">
            <w:pPr>
              <w:spacing w:before="120"/>
              <w:rPr>
                <w:rFonts w:ascii="Book Antiqua" w:hAnsi="Book Antiqua"/>
              </w:rPr>
            </w:pPr>
            <w:r>
              <w:rPr>
                <w:rFonts w:ascii="Book Antiqua" w:hAnsi="Book Antiqua"/>
              </w:rPr>
              <w:t>Komuna e Gjilanit</w:t>
            </w:r>
          </w:p>
        </w:tc>
        <w:tc>
          <w:tcPr>
            <w:tcW w:w="1514" w:type="dxa"/>
          </w:tcPr>
          <w:p w14:paraId="6E44B631" w14:textId="77777777" w:rsidR="002B1B9F" w:rsidRPr="002B1B9F" w:rsidRDefault="002B1B9F" w:rsidP="002B1B9F">
            <w:pPr>
              <w:spacing w:before="120"/>
              <w:rPr>
                <w:rFonts w:ascii="Book Antiqua" w:hAnsi="Book Antiqua"/>
              </w:rPr>
            </w:pPr>
            <w:r>
              <w:rPr>
                <w:rFonts w:ascii="Book Antiqua" w:hAnsi="Book Antiqua"/>
              </w:rPr>
              <w:t>MMPHI</w:t>
            </w:r>
          </w:p>
        </w:tc>
        <w:tc>
          <w:tcPr>
            <w:tcW w:w="1350" w:type="dxa"/>
          </w:tcPr>
          <w:p w14:paraId="5D0E72A1" w14:textId="77777777" w:rsidR="002B1B9F" w:rsidRPr="002B1B9F" w:rsidRDefault="002B1B9F" w:rsidP="002B1B9F">
            <w:pPr>
              <w:jc w:val="center"/>
              <w:rPr>
                <w:rFonts w:ascii="Book Antiqua" w:hAnsi="Book Antiqua"/>
              </w:rPr>
            </w:pPr>
            <w:r>
              <w:rPr>
                <w:rFonts w:ascii="Book Antiqua" w:hAnsi="Book Antiqua"/>
              </w:rPr>
              <w:t>2024-2028</w:t>
            </w:r>
          </w:p>
          <w:p w14:paraId="0E507C02" w14:textId="77777777" w:rsidR="002B1B9F" w:rsidRPr="002B1B9F" w:rsidRDefault="002B1B9F" w:rsidP="002B1B9F">
            <w:pPr>
              <w:jc w:val="center"/>
              <w:rPr>
                <w:rFonts w:ascii="Book Antiqua" w:hAnsi="Book Antiqua"/>
              </w:rPr>
            </w:pPr>
            <w:r>
              <w:rPr>
                <w:rFonts w:ascii="Book Antiqua" w:hAnsi="Book Antiqua"/>
              </w:rPr>
              <w:t>Aktivitet i rregullt</w:t>
            </w:r>
          </w:p>
        </w:tc>
        <w:tc>
          <w:tcPr>
            <w:tcW w:w="1799" w:type="dxa"/>
          </w:tcPr>
          <w:p w14:paraId="40B21352" w14:textId="77777777" w:rsidR="002B1B9F" w:rsidRPr="002B1B9F" w:rsidRDefault="002B1B9F" w:rsidP="002B1B9F">
            <w:pPr>
              <w:jc w:val="center"/>
              <w:rPr>
                <w:rFonts w:ascii="Book Antiqua" w:hAnsi="Book Antiqua"/>
              </w:rPr>
            </w:pPr>
            <w:r>
              <w:rPr>
                <w:rFonts w:ascii="Book Antiqua" w:hAnsi="Book Antiqua"/>
              </w:rPr>
              <w:t>Pa kosto</w:t>
            </w:r>
          </w:p>
        </w:tc>
        <w:tc>
          <w:tcPr>
            <w:tcW w:w="2789" w:type="dxa"/>
          </w:tcPr>
          <w:p w14:paraId="0A9C0C48" w14:textId="77777777" w:rsidR="002B1B9F" w:rsidRPr="002B1B9F" w:rsidRDefault="002B1B9F" w:rsidP="002B1B9F">
            <w:pPr>
              <w:tabs>
                <w:tab w:val="left" w:pos="181"/>
              </w:tabs>
              <w:ind w:left="1"/>
              <w:contextualSpacing/>
              <w:rPr>
                <w:rFonts w:ascii="Book Antiqua" w:hAnsi="Book Antiqua"/>
              </w:rPr>
            </w:pPr>
            <w:r>
              <w:rPr>
                <w:rFonts w:ascii="Book Antiqua" w:hAnsi="Book Antiqua"/>
              </w:rPr>
              <w:t>Organizimi do të iniciohet nga Komuna në bashkëpunim me OJQ-të komunale</w:t>
            </w:r>
          </w:p>
        </w:tc>
      </w:tr>
      <w:tr w:rsidR="002B1B9F" w:rsidRPr="002B1B9F" w14:paraId="0FE88031" w14:textId="77777777" w:rsidTr="00B21317">
        <w:trPr>
          <w:trHeight w:val="473"/>
        </w:trPr>
        <w:tc>
          <w:tcPr>
            <w:tcW w:w="2149" w:type="dxa"/>
          </w:tcPr>
          <w:p w14:paraId="6B5DDBE0" w14:textId="77777777" w:rsidR="002B1B9F" w:rsidRPr="002B1B9F" w:rsidRDefault="002B1B9F" w:rsidP="002B1B9F">
            <w:pPr>
              <w:rPr>
                <w:rFonts w:ascii="Book Antiqua" w:hAnsi="Book Antiqua"/>
              </w:rPr>
            </w:pPr>
            <w:r>
              <w:rPr>
                <w:rFonts w:ascii="Book Antiqua" w:hAnsi="Book Antiqua"/>
              </w:rPr>
              <w:t xml:space="preserve">4.2. Dita e vetëdijesimit për </w:t>
            </w:r>
            <w:r>
              <w:rPr>
                <w:rFonts w:ascii="Book Antiqua" w:hAnsi="Book Antiqua"/>
              </w:rPr>
              <w:lastRenderedPageBreak/>
              <w:t>çiklizëm më të sigurt</w:t>
            </w:r>
          </w:p>
        </w:tc>
        <w:tc>
          <w:tcPr>
            <w:tcW w:w="2441" w:type="dxa"/>
            <w:gridSpan w:val="2"/>
          </w:tcPr>
          <w:p w14:paraId="0AC91D36" w14:textId="77777777" w:rsidR="002B1B9F" w:rsidRPr="002B1B9F" w:rsidRDefault="002B1B9F" w:rsidP="002B1B9F">
            <w:pPr>
              <w:rPr>
                <w:rFonts w:ascii="Book Antiqua" w:hAnsi="Book Antiqua"/>
              </w:rPr>
            </w:pPr>
            <w:r>
              <w:rPr>
                <w:rFonts w:ascii="Book Antiqua" w:hAnsi="Book Antiqua"/>
              </w:rPr>
              <w:lastRenderedPageBreak/>
              <w:t xml:space="preserve">Dita përfshiu bashkëpunimin me policinë, për </w:t>
            </w:r>
            <w:r>
              <w:rPr>
                <w:rFonts w:ascii="Book Antiqua" w:hAnsi="Book Antiqua"/>
              </w:rPr>
              <w:lastRenderedPageBreak/>
              <w:t>vetëdijesimin e popullatës për përdorimin më të madh të biçikletave dhe heqjen dorë nga përdorimi i automobilave, veprim ky që do të ndikojë në uljen e ndotjes së ajrit nga automjetet. U shpërndanë informata për trajnimin për biçikleta, shtigje publike dhe mirëmbajtje të biçikletave.</w:t>
            </w:r>
          </w:p>
        </w:tc>
        <w:tc>
          <w:tcPr>
            <w:tcW w:w="1705" w:type="dxa"/>
            <w:gridSpan w:val="2"/>
          </w:tcPr>
          <w:p w14:paraId="60724568" w14:textId="28024786" w:rsidR="002B1B9F" w:rsidRPr="002B1B9F" w:rsidRDefault="002B1B9F" w:rsidP="002B1B9F">
            <w:pPr>
              <w:spacing w:before="120"/>
              <w:rPr>
                <w:rFonts w:ascii="Book Antiqua" w:hAnsi="Book Antiqua"/>
              </w:rPr>
            </w:pPr>
            <w:r>
              <w:rPr>
                <w:rFonts w:ascii="Book Antiqua" w:hAnsi="Book Antiqua"/>
              </w:rPr>
              <w:lastRenderedPageBreak/>
              <w:t>Komuna e Gjilanit</w:t>
            </w:r>
          </w:p>
        </w:tc>
        <w:tc>
          <w:tcPr>
            <w:tcW w:w="1514" w:type="dxa"/>
          </w:tcPr>
          <w:p w14:paraId="1ADD87BE" w14:textId="77777777" w:rsidR="002B1B9F" w:rsidRPr="002B1B9F" w:rsidRDefault="002B1B9F" w:rsidP="002B1B9F">
            <w:pPr>
              <w:spacing w:before="120"/>
              <w:rPr>
                <w:rFonts w:ascii="Book Antiqua" w:eastAsia="Book Antiqua" w:hAnsi="Book Antiqua" w:cs="Book Antiqua"/>
              </w:rPr>
            </w:pPr>
          </w:p>
        </w:tc>
        <w:tc>
          <w:tcPr>
            <w:tcW w:w="1350" w:type="dxa"/>
          </w:tcPr>
          <w:p w14:paraId="3FAD3926" w14:textId="77777777" w:rsidR="002B1B9F" w:rsidRPr="002B1B9F" w:rsidRDefault="002B1B9F" w:rsidP="002B1B9F">
            <w:pPr>
              <w:jc w:val="center"/>
              <w:rPr>
                <w:rFonts w:ascii="Book Antiqua" w:hAnsi="Book Antiqua"/>
              </w:rPr>
            </w:pPr>
            <w:r>
              <w:rPr>
                <w:rFonts w:ascii="Book Antiqua" w:hAnsi="Book Antiqua"/>
              </w:rPr>
              <w:t>2024 - 2028</w:t>
            </w:r>
          </w:p>
          <w:p w14:paraId="73763853" w14:textId="77777777" w:rsidR="002B1B9F" w:rsidRPr="002B1B9F" w:rsidRDefault="002B1B9F" w:rsidP="002B1B9F">
            <w:pPr>
              <w:jc w:val="center"/>
              <w:rPr>
                <w:rFonts w:ascii="Book Antiqua" w:hAnsi="Book Antiqua"/>
              </w:rPr>
            </w:pPr>
            <w:r>
              <w:rPr>
                <w:rFonts w:ascii="Book Antiqua" w:hAnsi="Book Antiqua"/>
              </w:rPr>
              <w:t>Aktivitet i rregullt</w:t>
            </w:r>
          </w:p>
        </w:tc>
        <w:tc>
          <w:tcPr>
            <w:tcW w:w="1799" w:type="dxa"/>
          </w:tcPr>
          <w:p w14:paraId="195BB9F9" w14:textId="77777777" w:rsidR="002B1B9F" w:rsidRPr="002B1B9F" w:rsidRDefault="002B1B9F" w:rsidP="002B1B9F">
            <w:pPr>
              <w:jc w:val="center"/>
              <w:rPr>
                <w:rFonts w:ascii="Book Antiqua" w:hAnsi="Book Antiqua"/>
              </w:rPr>
            </w:pPr>
            <w:r>
              <w:rPr>
                <w:rFonts w:ascii="Book Antiqua" w:hAnsi="Book Antiqua"/>
              </w:rPr>
              <w:t>Pa kosto</w:t>
            </w:r>
          </w:p>
        </w:tc>
        <w:tc>
          <w:tcPr>
            <w:tcW w:w="2789" w:type="dxa"/>
          </w:tcPr>
          <w:p w14:paraId="6EFA35A2" w14:textId="77777777" w:rsidR="002B1B9F" w:rsidRPr="002B1B9F" w:rsidRDefault="002B1B9F" w:rsidP="002B1B9F">
            <w:pPr>
              <w:tabs>
                <w:tab w:val="left" w:pos="181"/>
              </w:tabs>
              <w:ind w:left="1"/>
              <w:contextualSpacing/>
              <w:rPr>
                <w:rFonts w:ascii="Book Antiqua" w:hAnsi="Book Antiqua"/>
              </w:rPr>
            </w:pPr>
            <w:r>
              <w:rPr>
                <w:rFonts w:ascii="Book Antiqua" w:hAnsi="Book Antiqua"/>
              </w:rPr>
              <w:t xml:space="preserve">Përveç informacionit në ueb faqen e Komunës dhe rrjete sociale, u publikuan </w:t>
            </w:r>
            <w:r>
              <w:rPr>
                <w:rFonts w:ascii="Book Antiqua" w:hAnsi="Book Antiqua"/>
              </w:rPr>
              <w:lastRenderedPageBreak/>
              <w:t>një sërë artikujsh në shtyp.</w:t>
            </w:r>
          </w:p>
        </w:tc>
      </w:tr>
      <w:tr w:rsidR="002B1B9F" w:rsidRPr="002B1B9F" w14:paraId="1A2079E3" w14:textId="77777777" w:rsidTr="00B21317">
        <w:trPr>
          <w:trHeight w:val="473"/>
        </w:trPr>
        <w:tc>
          <w:tcPr>
            <w:tcW w:w="2149" w:type="dxa"/>
          </w:tcPr>
          <w:p w14:paraId="658A807C" w14:textId="77777777" w:rsidR="002B1B9F" w:rsidRPr="002B1B9F" w:rsidRDefault="002B1B9F" w:rsidP="002B1B9F">
            <w:pPr>
              <w:rPr>
                <w:rFonts w:ascii="Book Antiqua" w:hAnsi="Book Antiqua"/>
              </w:rPr>
            </w:pPr>
            <w:r>
              <w:rPr>
                <w:rFonts w:ascii="Book Antiqua" w:hAnsi="Book Antiqua"/>
                <w:color w:val="000000"/>
              </w:rPr>
              <w:lastRenderedPageBreak/>
              <w:t>4.3. Organizimi i ligjëratave në shkolla për mbrojtjen e ajrit nga ndotja dhe si mund të kontribuojmë në këtë</w:t>
            </w:r>
          </w:p>
        </w:tc>
        <w:tc>
          <w:tcPr>
            <w:tcW w:w="2441" w:type="dxa"/>
            <w:gridSpan w:val="2"/>
          </w:tcPr>
          <w:p w14:paraId="0D700717" w14:textId="77777777" w:rsidR="002B1B9F" w:rsidRPr="002B1B9F" w:rsidRDefault="002B1B9F" w:rsidP="002B1B9F">
            <w:pPr>
              <w:rPr>
                <w:rFonts w:ascii="Book Antiqua" w:eastAsia="Book Antiqua" w:hAnsi="Book Antiqua" w:cs="Book Antiqua"/>
              </w:rPr>
            </w:pPr>
            <w:r>
              <w:rPr>
                <w:rFonts w:ascii="Book Antiqua" w:hAnsi="Book Antiqua"/>
              </w:rPr>
              <w:t xml:space="preserve"> </w:t>
            </w:r>
          </w:p>
          <w:p w14:paraId="1DCCC25E" w14:textId="77777777" w:rsidR="002B1B9F" w:rsidRPr="002B1B9F" w:rsidRDefault="002B1B9F" w:rsidP="002B1B9F">
            <w:pPr>
              <w:rPr>
                <w:rFonts w:ascii="Book Antiqua" w:eastAsia="Book Antiqua" w:hAnsi="Book Antiqua" w:cs="Book Antiqua"/>
                <w:color w:val="000000" w:themeColor="text1"/>
              </w:rPr>
            </w:pPr>
            <w:r>
              <w:rPr>
                <w:rFonts w:ascii="Book Antiqua" w:hAnsi="Book Antiqua"/>
                <w:color w:val="000000"/>
              </w:rPr>
              <w:t>Punëtori dhe ligjërata të organizuara</w:t>
            </w:r>
          </w:p>
        </w:tc>
        <w:tc>
          <w:tcPr>
            <w:tcW w:w="1705" w:type="dxa"/>
            <w:gridSpan w:val="2"/>
          </w:tcPr>
          <w:p w14:paraId="53494ECA" w14:textId="688F0CC8"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3E606F87"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14A36736" w14:textId="77777777" w:rsidR="002B1B9F" w:rsidRPr="002B1B9F" w:rsidRDefault="002B1B9F" w:rsidP="002B1B9F">
            <w:pPr>
              <w:spacing w:before="120"/>
              <w:rPr>
                <w:rFonts w:ascii="Book Antiqua" w:hAnsi="Book Antiqua"/>
              </w:rPr>
            </w:pPr>
          </w:p>
        </w:tc>
        <w:tc>
          <w:tcPr>
            <w:tcW w:w="1350" w:type="dxa"/>
          </w:tcPr>
          <w:p w14:paraId="5BBB3BF0" w14:textId="77777777" w:rsidR="002B1B9F" w:rsidRPr="002B1B9F" w:rsidRDefault="002B1B9F" w:rsidP="002B1B9F">
            <w:pPr>
              <w:jc w:val="center"/>
              <w:rPr>
                <w:rFonts w:ascii="Book Antiqua" w:hAnsi="Book Antiqua"/>
              </w:rPr>
            </w:pPr>
            <w:r>
              <w:rPr>
                <w:rFonts w:ascii="Book Antiqua" w:hAnsi="Book Antiqua"/>
              </w:rPr>
              <w:t>2024-2028</w:t>
            </w:r>
          </w:p>
        </w:tc>
        <w:tc>
          <w:tcPr>
            <w:tcW w:w="1799" w:type="dxa"/>
          </w:tcPr>
          <w:p w14:paraId="38F73E4E" w14:textId="49441C2C" w:rsidR="002B1B9F" w:rsidRPr="002B1B9F" w:rsidRDefault="009D03A8" w:rsidP="002B1B9F">
            <w:pPr>
              <w:jc w:val="center"/>
              <w:rPr>
                <w:rFonts w:ascii="Book Antiqua" w:hAnsi="Book Antiqua"/>
              </w:rPr>
            </w:pPr>
            <w:r>
              <w:rPr>
                <w:rFonts w:ascii="Book Antiqua" w:hAnsi="Book Antiqua"/>
              </w:rPr>
              <w:t>4,</w:t>
            </w:r>
            <w:r w:rsidR="002B1B9F">
              <w:rPr>
                <w:rFonts w:ascii="Book Antiqua" w:hAnsi="Book Antiqua"/>
              </w:rPr>
              <w:t>,000.00 euro</w:t>
            </w:r>
          </w:p>
        </w:tc>
        <w:tc>
          <w:tcPr>
            <w:tcW w:w="2789" w:type="dxa"/>
          </w:tcPr>
          <w:p w14:paraId="001E0132"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Ky program do t’i mësojë nxënësve dhe organizatave si ta ulin ndotjen e ajrit dhe të përmirësojnë shëndetin e tyre nëpërmjet akteve vullnetare. Programi u ofron mësimdhënësve plot mësime dhe mjete.</w:t>
            </w:r>
          </w:p>
        </w:tc>
      </w:tr>
      <w:tr w:rsidR="002B1B9F" w:rsidRPr="002B1B9F" w14:paraId="4935CDB2" w14:textId="77777777" w:rsidTr="00B21317">
        <w:trPr>
          <w:trHeight w:val="473"/>
        </w:trPr>
        <w:tc>
          <w:tcPr>
            <w:tcW w:w="2149" w:type="dxa"/>
          </w:tcPr>
          <w:p w14:paraId="6AF0BF13" w14:textId="5BEC8623" w:rsidR="002B1B9F" w:rsidRPr="002B1B9F" w:rsidRDefault="002B1B9F" w:rsidP="007E779F">
            <w:pPr>
              <w:rPr>
                <w:rFonts w:ascii="Book Antiqua" w:eastAsia="Book Antiqua" w:hAnsi="Book Antiqua" w:cs="Book Antiqua"/>
              </w:rPr>
              <w:pPrChange w:id="353" w:author="Sahadete Sadiku" w:date="2024-02-23T13:43:00Z">
                <w:pPr/>
              </w:pPrChange>
            </w:pPr>
            <w:r>
              <w:rPr>
                <w:rFonts w:ascii="Book Antiqua" w:hAnsi="Book Antiqua"/>
              </w:rPr>
              <w:t xml:space="preserve">4.4. Organizimi i </w:t>
            </w:r>
            <w:proofErr w:type="spellStart"/>
            <w:r>
              <w:rPr>
                <w:rFonts w:ascii="Book Antiqua" w:hAnsi="Book Antiqua"/>
              </w:rPr>
              <w:t>eventeve</w:t>
            </w:r>
            <w:proofErr w:type="spellEnd"/>
            <w:r>
              <w:rPr>
                <w:rFonts w:ascii="Book Antiqua" w:hAnsi="Book Antiqua"/>
              </w:rPr>
              <w:t xml:space="preserve"> informative dhe udhëzuese që synojnë rritjen e </w:t>
            </w:r>
            <w:proofErr w:type="spellStart"/>
            <w:r>
              <w:rPr>
                <w:rFonts w:ascii="Book Antiqua" w:hAnsi="Book Antiqua"/>
              </w:rPr>
              <w:t>efiçiencës</w:t>
            </w:r>
            <w:proofErr w:type="spellEnd"/>
            <w:r>
              <w:rPr>
                <w:rFonts w:ascii="Book Antiqua" w:hAnsi="Book Antiqua"/>
              </w:rPr>
              <w:t xml:space="preserve"> së energjisë, përdorimin e derivateve më </w:t>
            </w:r>
            <w:r>
              <w:rPr>
                <w:rFonts w:ascii="Book Antiqua" w:hAnsi="Book Antiqua"/>
              </w:rPr>
              <w:lastRenderedPageBreak/>
              <w:t xml:space="preserve">miqësore me mjedisin dhe përdorimin e burimeve të </w:t>
            </w:r>
            <w:proofErr w:type="spellStart"/>
            <w:ins w:id="354" w:author="Sahadete Sadiku" w:date="2024-02-23T13:42:00Z">
              <w:r w:rsidR="007E779F">
                <w:rPr>
                  <w:rFonts w:ascii="Book Antiqua" w:hAnsi="Book Antiqua"/>
                </w:rPr>
                <w:t>ripërtëritshme</w:t>
              </w:r>
              <w:proofErr w:type="spellEnd"/>
              <w:r w:rsidR="007E779F">
                <w:rPr>
                  <w:rFonts w:ascii="Book Antiqua" w:hAnsi="Book Antiqua"/>
                </w:rPr>
                <w:t xml:space="preserve"> </w:t>
              </w:r>
            </w:ins>
            <w:del w:id="355" w:author="Sahadete Sadiku" w:date="2024-02-23T13:42:00Z">
              <w:r w:rsidDel="007E779F">
                <w:rPr>
                  <w:rFonts w:ascii="Book Antiqua" w:hAnsi="Book Antiqua"/>
                </w:rPr>
                <w:delText xml:space="preserve">ripërtërishme </w:delText>
              </w:r>
            </w:del>
            <w:r>
              <w:rPr>
                <w:rFonts w:ascii="Book Antiqua" w:hAnsi="Book Antiqua"/>
              </w:rPr>
              <w:t>të energjisë.</w:t>
            </w:r>
          </w:p>
        </w:tc>
        <w:tc>
          <w:tcPr>
            <w:tcW w:w="2441" w:type="dxa"/>
            <w:gridSpan w:val="2"/>
          </w:tcPr>
          <w:p w14:paraId="30DF1A4B" w14:textId="77777777" w:rsidR="002B1B9F" w:rsidRPr="002B1B9F" w:rsidRDefault="002B1B9F" w:rsidP="002B1B9F">
            <w:pPr>
              <w:rPr>
                <w:rFonts w:ascii="Book Antiqua" w:eastAsia="Book Antiqua" w:hAnsi="Book Antiqua" w:cs="Book Antiqua"/>
              </w:rPr>
            </w:pPr>
            <w:r>
              <w:rPr>
                <w:rFonts w:ascii="Book Antiqua" w:hAnsi="Book Antiqua"/>
                <w:color w:val="000000"/>
              </w:rPr>
              <w:lastRenderedPageBreak/>
              <w:t>U organizuan forume dhe seminare dhe u përpiluan broshura për mjetet më efikase në energji</w:t>
            </w:r>
          </w:p>
        </w:tc>
        <w:tc>
          <w:tcPr>
            <w:tcW w:w="1705" w:type="dxa"/>
            <w:gridSpan w:val="2"/>
          </w:tcPr>
          <w:p w14:paraId="7A008BEE" w14:textId="0161DDA2"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02051DC1" w14:textId="77777777" w:rsidR="002B1B9F" w:rsidRPr="002B1B9F" w:rsidRDefault="002B1B9F" w:rsidP="002B1B9F">
            <w:pPr>
              <w:rPr>
                <w:rFonts w:ascii="Book Antiqua" w:hAnsi="Book Antiqua"/>
                <w:color w:val="000000" w:themeColor="text1"/>
                <w:lang w:val="en-GB"/>
              </w:rPr>
            </w:pPr>
          </w:p>
        </w:tc>
        <w:tc>
          <w:tcPr>
            <w:tcW w:w="1514" w:type="dxa"/>
          </w:tcPr>
          <w:p w14:paraId="195324FF" w14:textId="77777777" w:rsidR="002B1B9F" w:rsidRPr="002B1B9F" w:rsidRDefault="002B1B9F" w:rsidP="002B1B9F">
            <w:pPr>
              <w:spacing w:before="120"/>
              <w:rPr>
                <w:rFonts w:ascii="Book Antiqua" w:hAnsi="Book Antiqua"/>
              </w:rPr>
            </w:pPr>
            <w:r>
              <w:rPr>
                <w:rFonts w:ascii="Book Antiqua" w:hAnsi="Book Antiqua"/>
                <w:color w:val="000000"/>
              </w:rPr>
              <w:t>Ministria e Mjedisit, Planifikimit Hapësinor dhe Infrastrukturës,</w:t>
            </w:r>
            <w:r>
              <w:rPr>
                <w:rFonts w:ascii="Book Antiqua" w:hAnsi="Book Antiqua"/>
              </w:rPr>
              <w:t xml:space="preserve"> </w:t>
            </w:r>
            <w:r>
              <w:rPr>
                <w:rFonts w:ascii="Book Antiqua" w:hAnsi="Book Antiqua"/>
                <w:color w:val="000000"/>
              </w:rPr>
              <w:t>Donatorë</w:t>
            </w:r>
            <w:r>
              <w:rPr>
                <w:rFonts w:ascii="Book Antiqua" w:hAnsi="Book Antiqua"/>
              </w:rPr>
              <w:t xml:space="preserve"> eventualë</w:t>
            </w:r>
          </w:p>
        </w:tc>
        <w:tc>
          <w:tcPr>
            <w:tcW w:w="1350" w:type="dxa"/>
          </w:tcPr>
          <w:p w14:paraId="25BF00BD" w14:textId="530DA6B8" w:rsidR="002B1B9F" w:rsidRPr="002B1B9F" w:rsidRDefault="002B1B9F" w:rsidP="002B1B9F">
            <w:pPr>
              <w:jc w:val="center"/>
              <w:rPr>
                <w:rFonts w:ascii="Book Antiqua" w:eastAsia="Book Antiqua" w:hAnsi="Book Antiqua" w:cs="Book Antiqua"/>
              </w:rPr>
            </w:pPr>
            <w:r>
              <w:rPr>
                <w:rFonts w:ascii="Book Antiqua" w:hAnsi="Book Antiqua"/>
              </w:rPr>
              <w:t>202</w:t>
            </w:r>
            <w:ins w:id="356" w:author="Nezakete Hakaj" w:date="2023-12-10T10:05:00Z">
              <w:r w:rsidR="00F36EC6">
                <w:rPr>
                  <w:rFonts w:ascii="Book Antiqua" w:hAnsi="Book Antiqua"/>
                </w:rPr>
                <w:t>4</w:t>
              </w:r>
            </w:ins>
            <w:del w:id="357" w:author="Nezakete Hakaj" w:date="2023-12-10T10:05:00Z">
              <w:r w:rsidDel="00F36EC6">
                <w:rPr>
                  <w:rFonts w:ascii="Book Antiqua" w:hAnsi="Book Antiqua"/>
                </w:rPr>
                <w:delText>3</w:delText>
              </w:r>
            </w:del>
            <w:r>
              <w:rPr>
                <w:rFonts w:ascii="Book Antiqua" w:hAnsi="Book Antiqua"/>
              </w:rPr>
              <w:t>-202</w:t>
            </w:r>
            <w:ins w:id="358" w:author="Nezakete Hakaj" w:date="2023-12-10T10:05:00Z">
              <w:r w:rsidR="00F36EC6">
                <w:rPr>
                  <w:rFonts w:ascii="Book Antiqua" w:hAnsi="Book Antiqua"/>
                </w:rPr>
                <w:t>8</w:t>
              </w:r>
            </w:ins>
            <w:del w:id="359" w:author="Nezakete Hakaj" w:date="2023-12-10T10:05:00Z">
              <w:r w:rsidDel="00F36EC6">
                <w:rPr>
                  <w:rFonts w:ascii="Book Antiqua" w:hAnsi="Book Antiqua"/>
                </w:rPr>
                <w:delText>7</w:delText>
              </w:r>
            </w:del>
          </w:p>
        </w:tc>
        <w:tc>
          <w:tcPr>
            <w:tcW w:w="1799" w:type="dxa"/>
          </w:tcPr>
          <w:p w14:paraId="2B8C22AF" w14:textId="77777777" w:rsidR="002B1B9F" w:rsidRPr="002B1B9F" w:rsidRDefault="002B1B9F" w:rsidP="002B1B9F">
            <w:pPr>
              <w:jc w:val="center"/>
              <w:rPr>
                <w:rFonts w:ascii="Book Antiqua" w:eastAsia="Book Antiqua" w:hAnsi="Book Antiqua" w:cs="Book Antiqua"/>
              </w:rPr>
            </w:pPr>
            <w:r>
              <w:rPr>
                <w:rFonts w:ascii="Book Antiqua" w:hAnsi="Book Antiqua"/>
              </w:rPr>
              <w:t>6,000.00 euro</w:t>
            </w:r>
          </w:p>
        </w:tc>
        <w:tc>
          <w:tcPr>
            <w:tcW w:w="2789" w:type="dxa"/>
          </w:tcPr>
          <w:p w14:paraId="3A1B6D1D" w14:textId="77777777" w:rsidR="002B1B9F" w:rsidRPr="002B1B9F" w:rsidRDefault="002B1B9F" w:rsidP="002B1B9F">
            <w:pPr>
              <w:rPr>
                <w:rFonts w:ascii="Book Antiqua" w:eastAsia="Book Antiqua" w:hAnsi="Book Antiqua" w:cs="Book Antiqua"/>
                <w:color w:val="000000"/>
              </w:rPr>
            </w:pPr>
            <w:proofErr w:type="spellStart"/>
            <w:r>
              <w:rPr>
                <w:rFonts w:ascii="Book Antiqua" w:hAnsi="Book Antiqua"/>
                <w:color w:val="000000"/>
                <w:shd w:val="clear" w:color="auto" w:fill="FFFFFF"/>
              </w:rPr>
              <w:t>Efiçienca</w:t>
            </w:r>
            <w:proofErr w:type="spellEnd"/>
            <w:r>
              <w:rPr>
                <w:rFonts w:ascii="Book Antiqua" w:hAnsi="Book Antiqua"/>
                <w:color w:val="000000"/>
                <w:shd w:val="clear" w:color="auto" w:fill="FFFFFF"/>
              </w:rPr>
              <w:t xml:space="preserve"> e energjisë mund të zvogëlojë përqendrimin e ndotësve të ajrit në ambiente të brendshme dhe të jashtme. Duke vepruar kështu, </w:t>
            </w:r>
            <w:proofErr w:type="spellStart"/>
            <w:r>
              <w:rPr>
                <w:rFonts w:ascii="Book Antiqua" w:hAnsi="Book Antiqua"/>
                <w:color w:val="000000"/>
                <w:shd w:val="clear" w:color="auto" w:fill="FFFFFF"/>
              </w:rPr>
              <w:t>efiçienca</w:t>
            </w:r>
            <w:proofErr w:type="spellEnd"/>
            <w:r>
              <w:rPr>
                <w:rFonts w:ascii="Book Antiqua" w:hAnsi="Book Antiqua"/>
                <w:color w:val="000000"/>
                <w:shd w:val="clear" w:color="auto" w:fill="FFFFFF"/>
              </w:rPr>
              <w:t xml:space="preserve"> e energjisë sjell një sërë përfitimesh ekonomike, </w:t>
            </w:r>
            <w:r>
              <w:rPr>
                <w:rFonts w:ascii="Book Antiqua" w:hAnsi="Book Antiqua"/>
                <w:color w:val="000000"/>
                <w:shd w:val="clear" w:color="auto" w:fill="FFFFFF"/>
              </w:rPr>
              <w:lastRenderedPageBreak/>
              <w:t>mjedisore dhe shëndetësore që lidhen me cilësinë e ajrit lokal.</w:t>
            </w:r>
          </w:p>
        </w:tc>
      </w:tr>
      <w:tr w:rsidR="002B1B9F" w:rsidRPr="002B1B9F" w14:paraId="1C4E0B4C" w14:textId="77777777" w:rsidTr="00B21317">
        <w:trPr>
          <w:trHeight w:val="473"/>
        </w:trPr>
        <w:tc>
          <w:tcPr>
            <w:tcW w:w="2149" w:type="dxa"/>
          </w:tcPr>
          <w:p w14:paraId="30210F8A" w14:textId="77777777" w:rsidR="002B1B9F" w:rsidRPr="002B1B9F" w:rsidRDefault="002B1B9F" w:rsidP="002B1B9F">
            <w:pPr>
              <w:rPr>
                <w:rFonts w:ascii="Book Antiqua" w:eastAsia="Book Antiqua" w:hAnsi="Book Antiqua" w:cs="Book Antiqua"/>
                <w:color w:val="000000" w:themeColor="text1"/>
              </w:rPr>
            </w:pPr>
            <w:r>
              <w:rPr>
                <w:rFonts w:ascii="Book Antiqua" w:hAnsi="Book Antiqua"/>
                <w:color w:val="000000" w:themeColor="text1"/>
              </w:rPr>
              <w:lastRenderedPageBreak/>
              <w:t>4.5. Fushata vetëdijesimi dhe shtimi i hapësirave të gjelbra që ulin ndotjen e ajrit</w:t>
            </w:r>
          </w:p>
        </w:tc>
        <w:tc>
          <w:tcPr>
            <w:tcW w:w="2441" w:type="dxa"/>
            <w:gridSpan w:val="2"/>
          </w:tcPr>
          <w:p w14:paraId="7F5DEDDB" w14:textId="77777777" w:rsidR="002B1B9F" w:rsidRPr="002B1B9F" w:rsidRDefault="002B1B9F" w:rsidP="002B1B9F">
            <w:pPr>
              <w:rPr>
                <w:rFonts w:ascii="Book Antiqua" w:eastAsia="Book Antiqua" w:hAnsi="Book Antiqua" w:cs="Book Antiqua"/>
                <w:color w:val="000000" w:themeColor="text1"/>
              </w:rPr>
            </w:pPr>
            <w:r>
              <w:rPr>
                <w:rFonts w:ascii="Book Antiqua" w:hAnsi="Book Antiqua"/>
              </w:rPr>
              <w:t xml:space="preserve"> Drunjtë mbillen me ndihmën e nxënësve</w:t>
            </w:r>
          </w:p>
        </w:tc>
        <w:tc>
          <w:tcPr>
            <w:tcW w:w="1705" w:type="dxa"/>
            <w:gridSpan w:val="2"/>
          </w:tcPr>
          <w:p w14:paraId="517AEAC3" w14:textId="2F69EAC2"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738D0C95"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0528B6DB" w14:textId="77777777" w:rsidR="002B1B9F" w:rsidRPr="002B1B9F" w:rsidRDefault="002B1B9F" w:rsidP="002B1B9F">
            <w:pPr>
              <w:spacing w:before="120"/>
              <w:rPr>
                <w:rFonts w:ascii="Book Antiqua" w:hAnsi="Book Antiqua"/>
              </w:rPr>
            </w:pPr>
            <w:r>
              <w:rPr>
                <w:rFonts w:ascii="Book Antiqua" w:hAnsi="Book Antiqua"/>
                <w:color w:val="000000" w:themeColor="text1"/>
              </w:rPr>
              <w:t>MMPHI, OJQ</w:t>
            </w:r>
          </w:p>
        </w:tc>
        <w:tc>
          <w:tcPr>
            <w:tcW w:w="1350" w:type="dxa"/>
          </w:tcPr>
          <w:p w14:paraId="05FB9374" w14:textId="77777777" w:rsidR="002B1B9F" w:rsidRPr="002B1B9F" w:rsidRDefault="002B1B9F" w:rsidP="002B1B9F">
            <w:pPr>
              <w:jc w:val="center"/>
              <w:rPr>
                <w:rFonts w:ascii="Times New Roman" w:hAnsi="Times New Roman" w:cs="Times New Roman"/>
              </w:rPr>
            </w:pPr>
            <w:r>
              <w:rPr>
                <w:rFonts w:ascii="Times New Roman" w:hAnsi="Times New Roman"/>
              </w:rPr>
              <w:t>2025-2028</w:t>
            </w:r>
          </w:p>
        </w:tc>
        <w:tc>
          <w:tcPr>
            <w:tcW w:w="1799" w:type="dxa"/>
          </w:tcPr>
          <w:p w14:paraId="1F547CD8" w14:textId="5A0F6163" w:rsidR="002B1B9F" w:rsidRPr="002B1B9F" w:rsidRDefault="009D03A8" w:rsidP="002B1B9F">
            <w:pPr>
              <w:jc w:val="center"/>
              <w:rPr>
                <w:rFonts w:ascii="Times New Roman" w:hAnsi="Times New Roman" w:cs="Times New Roman"/>
              </w:rPr>
            </w:pPr>
            <w:r>
              <w:rPr>
                <w:rFonts w:ascii="Times New Roman" w:hAnsi="Times New Roman"/>
              </w:rPr>
              <w:t>8</w:t>
            </w:r>
            <w:r w:rsidR="002B1B9F">
              <w:rPr>
                <w:rFonts w:ascii="Times New Roman" w:hAnsi="Times New Roman"/>
              </w:rPr>
              <w:t>,000.00 euro</w:t>
            </w:r>
          </w:p>
          <w:p w14:paraId="07462AB0" w14:textId="77777777" w:rsidR="002B1B9F" w:rsidRPr="002B1B9F" w:rsidRDefault="002B1B9F" w:rsidP="002B1B9F">
            <w:pPr>
              <w:jc w:val="center"/>
            </w:pPr>
          </w:p>
        </w:tc>
        <w:tc>
          <w:tcPr>
            <w:tcW w:w="2789" w:type="dxa"/>
          </w:tcPr>
          <w:p w14:paraId="29E0489A" w14:textId="77777777" w:rsidR="002B1B9F" w:rsidRPr="002B1B9F" w:rsidRDefault="002B1B9F" w:rsidP="002B1B9F">
            <w:pPr>
              <w:rPr>
                <w:rFonts w:eastAsia="Book Antiqua" w:cs="Book Antiqua"/>
                <w:color w:val="000000" w:themeColor="text1"/>
              </w:rPr>
            </w:pPr>
          </w:p>
        </w:tc>
      </w:tr>
      <w:tr w:rsidR="002B1B9F" w:rsidRPr="002B1B9F" w14:paraId="46BE8D9F" w14:textId="77777777" w:rsidTr="00B21317">
        <w:trPr>
          <w:trHeight w:val="473"/>
        </w:trPr>
        <w:tc>
          <w:tcPr>
            <w:tcW w:w="2149" w:type="dxa"/>
          </w:tcPr>
          <w:p w14:paraId="791423CB" w14:textId="2BDD9B31" w:rsidR="002B1B9F" w:rsidRPr="002B1B9F" w:rsidRDefault="002B1B9F" w:rsidP="002B1B9F">
            <w:pPr>
              <w:rPr>
                <w:rFonts w:ascii="Book Antiqua" w:hAnsi="Book Antiqua"/>
              </w:rPr>
            </w:pPr>
            <w:r>
              <w:rPr>
                <w:rFonts w:ascii="Book Antiqua" w:hAnsi="Book Antiqua"/>
                <w:color w:val="000000"/>
              </w:rPr>
              <w:t>4.6</w:t>
            </w:r>
            <w:r w:rsidR="009D03A8" w:rsidRPr="0023140B">
              <w:rPr>
                <w:rFonts w:ascii="Book Antiqua" w:eastAsia="Book Antiqua" w:hAnsi="Book Antiqua" w:cs="Book Antiqua"/>
              </w:rPr>
              <w:t xml:space="preserve"> Formimi i Sektorit të Mbrojtjes së Mjedisit në kuadër të DUPMM.</w:t>
            </w:r>
          </w:p>
        </w:tc>
        <w:tc>
          <w:tcPr>
            <w:tcW w:w="2441" w:type="dxa"/>
            <w:gridSpan w:val="2"/>
          </w:tcPr>
          <w:p w14:paraId="14AE2400" w14:textId="77777777" w:rsidR="002B1B9F" w:rsidRPr="002B1B9F" w:rsidRDefault="002B1B9F" w:rsidP="002B1B9F">
            <w:pPr>
              <w:widowControl w:val="0"/>
              <w:autoSpaceDE w:val="0"/>
              <w:autoSpaceDN w:val="0"/>
              <w:adjustRightInd w:val="0"/>
              <w:spacing w:line="226" w:lineRule="exact"/>
              <w:ind w:left="102"/>
              <w:rPr>
                <w:rFonts w:ascii="Book Antiqua" w:eastAsia="Book Antiqua" w:hAnsi="Book Antiqua" w:cs="Book Antiqua"/>
                <w:color w:val="000000" w:themeColor="text1"/>
              </w:rPr>
            </w:pPr>
            <w:r>
              <w:rPr>
                <w:rFonts w:ascii="Book Antiqua" w:hAnsi="Book Antiqua"/>
                <w:color w:val="000000"/>
              </w:rPr>
              <w:t>Vizitë</w:t>
            </w:r>
            <w:r>
              <w:rPr>
                <w:rFonts w:ascii="Book Antiqua" w:hAnsi="Book Antiqua"/>
              </w:rPr>
              <w:t xml:space="preserve"> në </w:t>
            </w:r>
            <w:r>
              <w:rPr>
                <w:rFonts w:ascii="Book Antiqua" w:hAnsi="Book Antiqua"/>
                <w:color w:val="000000"/>
              </w:rPr>
              <w:t>një ose dy qytete në vende të zhvilluara</w:t>
            </w:r>
          </w:p>
        </w:tc>
        <w:tc>
          <w:tcPr>
            <w:tcW w:w="1705" w:type="dxa"/>
            <w:gridSpan w:val="2"/>
          </w:tcPr>
          <w:p w14:paraId="77A7D436" w14:textId="3056E86D"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7C850F01"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179D8F14" w14:textId="77777777" w:rsidR="002B1B9F" w:rsidRPr="002B1B9F" w:rsidRDefault="002B1B9F" w:rsidP="002B1B9F">
            <w:pPr>
              <w:spacing w:before="120"/>
              <w:rPr>
                <w:rFonts w:ascii="Book Antiqua" w:hAnsi="Book Antiqua"/>
                <w:color w:val="000000" w:themeColor="text1"/>
              </w:rPr>
            </w:pPr>
          </w:p>
        </w:tc>
        <w:tc>
          <w:tcPr>
            <w:tcW w:w="1350" w:type="dxa"/>
          </w:tcPr>
          <w:p w14:paraId="1286B388" w14:textId="77777777" w:rsidR="002B1B9F" w:rsidRPr="002B1B9F" w:rsidRDefault="002B1B9F" w:rsidP="002B1B9F">
            <w:pPr>
              <w:jc w:val="center"/>
            </w:pPr>
            <w:r>
              <w:rPr>
                <w:rFonts w:ascii="Book Antiqua" w:hAnsi="Book Antiqua"/>
              </w:rPr>
              <w:t>2025 - 2026</w:t>
            </w:r>
          </w:p>
        </w:tc>
        <w:tc>
          <w:tcPr>
            <w:tcW w:w="1799" w:type="dxa"/>
          </w:tcPr>
          <w:p w14:paraId="54A223E6" w14:textId="60054D08" w:rsidR="002B1B9F" w:rsidRPr="002B1B9F" w:rsidRDefault="009D03A8" w:rsidP="002B1B9F">
            <w:pPr>
              <w:jc w:val="center"/>
            </w:pPr>
            <w:r>
              <w:rPr>
                <w:rFonts w:ascii="Book Antiqua" w:hAnsi="Book Antiqua"/>
              </w:rPr>
              <w:t>Pa kosto</w:t>
            </w:r>
          </w:p>
        </w:tc>
        <w:tc>
          <w:tcPr>
            <w:tcW w:w="2789" w:type="dxa"/>
          </w:tcPr>
          <w:p w14:paraId="6B4810EF" w14:textId="7C221FE9" w:rsidR="002B1B9F" w:rsidRPr="002B1B9F" w:rsidRDefault="009D03A8" w:rsidP="002B1B9F">
            <w:r w:rsidRPr="0023140B">
              <w:rPr>
                <w:rFonts w:ascii="Book Antiqua" w:eastAsia="Book Antiqua" w:hAnsi="Book Antiqua" w:cs="Book Antiqua"/>
              </w:rPr>
              <w:t xml:space="preserve">Aktualisht, në DUPMM është i angazhuar vetëm një kuadër, me kompetencë joadekuate profesionale, prandaj , për krijimin dhe monitorimin e </w:t>
            </w:r>
            <w:del w:id="360" w:author="Sahadete Sadiku" w:date="2024-02-23T13:43:00Z">
              <w:r w:rsidRPr="0023140B" w:rsidDel="00CF006C">
                <w:rPr>
                  <w:rFonts w:ascii="Book Antiqua" w:eastAsia="Book Antiqua" w:hAnsi="Book Antiqua" w:cs="Book Antiqua"/>
                </w:rPr>
                <w:delText>politikikave</w:delText>
              </w:r>
            </w:del>
            <w:ins w:id="361" w:author="Sahadete Sadiku" w:date="2024-02-23T13:43:00Z">
              <w:r w:rsidR="00CF006C" w:rsidRPr="0023140B">
                <w:rPr>
                  <w:rFonts w:ascii="Book Antiqua" w:eastAsia="Book Antiqua" w:hAnsi="Book Antiqua" w:cs="Book Antiqua"/>
                </w:rPr>
                <w:t>politikave</w:t>
              </w:r>
            </w:ins>
            <w:r w:rsidRPr="0023140B">
              <w:rPr>
                <w:rFonts w:ascii="Book Antiqua" w:eastAsia="Book Antiqua" w:hAnsi="Book Antiqua" w:cs="Book Antiqua"/>
              </w:rPr>
              <w:t xml:space="preserve">, me </w:t>
            </w:r>
            <w:del w:id="362" w:author="Sahadete Sadiku" w:date="2024-02-23T13:43:00Z">
              <w:r w:rsidRPr="0023140B" w:rsidDel="00CF006C">
                <w:rPr>
                  <w:rFonts w:ascii="Book Antiqua" w:eastAsia="Book Antiqua" w:hAnsi="Book Antiqua" w:cs="Book Antiqua"/>
                </w:rPr>
                <w:delText>efekivitet</w:delText>
              </w:r>
            </w:del>
            <w:ins w:id="363" w:author="Sahadete Sadiku" w:date="2024-02-23T13:43:00Z">
              <w:r w:rsidR="00CF006C" w:rsidRPr="0023140B">
                <w:rPr>
                  <w:rFonts w:ascii="Book Antiqua" w:eastAsia="Book Antiqua" w:hAnsi="Book Antiqua" w:cs="Book Antiqua"/>
                </w:rPr>
                <w:t>efektivitet</w:t>
              </w:r>
            </w:ins>
            <w:r w:rsidRPr="0023140B">
              <w:rPr>
                <w:rFonts w:ascii="Book Antiqua" w:eastAsia="Book Antiqua" w:hAnsi="Book Antiqua" w:cs="Book Antiqua"/>
              </w:rPr>
              <w:t xml:space="preserve"> dhe efikasitet adekuat është i domosdoshëm krijimi i sektorit të </w:t>
            </w:r>
            <w:del w:id="364" w:author="Sahadete Sadiku" w:date="2024-02-23T13:43:00Z">
              <w:r w:rsidRPr="0023140B" w:rsidDel="00CF006C">
                <w:rPr>
                  <w:rFonts w:ascii="Book Antiqua" w:eastAsia="Book Antiqua" w:hAnsi="Book Antiqua" w:cs="Book Antiqua"/>
                </w:rPr>
                <w:delText>posaqëm</w:delText>
              </w:r>
            </w:del>
            <w:ins w:id="365" w:author="Sahadete Sadiku" w:date="2024-02-23T13:43:00Z">
              <w:r w:rsidR="00CF006C" w:rsidRPr="0023140B">
                <w:rPr>
                  <w:rFonts w:ascii="Book Antiqua" w:eastAsia="Book Antiqua" w:hAnsi="Book Antiqua" w:cs="Book Antiqua"/>
                </w:rPr>
                <w:t>posaçëm</w:t>
              </w:r>
            </w:ins>
            <w:r w:rsidRPr="0023140B">
              <w:rPr>
                <w:rFonts w:ascii="Book Antiqua" w:eastAsia="Book Antiqua" w:hAnsi="Book Antiqua" w:cs="Book Antiqua"/>
              </w:rPr>
              <w:t xml:space="preserve"> me </w:t>
            </w:r>
            <w:del w:id="366" w:author="Sahadete Sadiku" w:date="2024-02-23T13:43:00Z">
              <w:r w:rsidRPr="0023140B" w:rsidDel="00CF006C">
                <w:rPr>
                  <w:rFonts w:ascii="Book Antiqua" w:eastAsia="Book Antiqua" w:hAnsi="Book Antiqua" w:cs="Book Antiqua"/>
                </w:rPr>
                <w:delText>kuadra</w:delText>
              </w:r>
            </w:del>
            <w:ins w:id="367" w:author="Sahadete Sadiku" w:date="2024-02-23T13:43:00Z">
              <w:r w:rsidR="00CF006C" w:rsidRPr="0023140B">
                <w:rPr>
                  <w:rFonts w:ascii="Book Antiqua" w:eastAsia="Book Antiqua" w:hAnsi="Book Antiqua" w:cs="Book Antiqua"/>
                </w:rPr>
                <w:t>kuadro</w:t>
              </w:r>
            </w:ins>
            <w:r w:rsidRPr="0023140B">
              <w:rPr>
                <w:rFonts w:ascii="Book Antiqua" w:eastAsia="Book Antiqua" w:hAnsi="Book Antiqua" w:cs="Book Antiqua"/>
              </w:rPr>
              <w:t xml:space="preserve"> me kompetencë adekuate profesionale</w:t>
            </w:r>
          </w:p>
        </w:tc>
      </w:tr>
      <w:tr w:rsidR="002B1B9F" w:rsidRPr="002B1B9F" w14:paraId="004271A0" w14:textId="77777777" w:rsidTr="00B21317">
        <w:trPr>
          <w:trHeight w:val="473"/>
        </w:trPr>
        <w:tc>
          <w:tcPr>
            <w:tcW w:w="2149" w:type="dxa"/>
          </w:tcPr>
          <w:p w14:paraId="174BDCB7" w14:textId="77777777" w:rsidR="002B1B9F" w:rsidRPr="002B1B9F" w:rsidRDefault="002B1B9F" w:rsidP="002B1B9F">
            <w:pPr>
              <w:rPr>
                <w:rFonts w:ascii="Book Antiqua" w:eastAsia="Book Antiqua" w:hAnsi="Book Antiqua" w:cs="Book Antiqua"/>
                <w:color w:val="000000"/>
              </w:rPr>
            </w:pPr>
            <w:r>
              <w:rPr>
                <w:rFonts w:ascii="Book Antiqua" w:hAnsi="Book Antiqua"/>
                <w:color w:val="000000"/>
              </w:rPr>
              <w:t>4.7. Vendosja e dy monitorëve që tregojnë nivelin e ndotjes në dy lokacione të ndryshme të qytetit</w:t>
            </w:r>
          </w:p>
          <w:p w14:paraId="545F04B0" w14:textId="77777777" w:rsidR="002B1B9F" w:rsidRPr="002B1B9F" w:rsidRDefault="002B1B9F" w:rsidP="002B1B9F">
            <w:pPr>
              <w:spacing w:afterLines="50" w:after="120"/>
              <w:rPr>
                <w:rFonts w:ascii="Book Antiqua" w:eastAsia="Book Antiqua" w:hAnsi="Book Antiqua" w:cs="Book Antiqua"/>
                <w:color w:val="000000" w:themeColor="text1"/>
              </w:rPr>
            </w:pPr>
            <w:r>
              <w:rPr>
                <w:rFonts w:ascii="Book Antiqua" w:hAnsi="Book Antiqua"/>
              </w:rPr>
              <w:t xml:space="preserve"> </w:t>
            </w:r>
          </w:p>
        </w:tc>
        <w:tc>
          <w:tcPr>
            <w:tcW w:w="2441" w:type="dxa"/>
            <w:gridSpan w:val="2"/>
          </w:tcPr>
          <w:p w14:paraId="5C43B438" w14:textId="00035C1E" w:rsidR="002B1B9F" w:rsidRPr="002B1B9F" w:rsidRDefault="002B1B9F" w:rsidP="002B1B9F">
            <w:pPr>
              <w:rPr>
                <w:rFonts w:ascii="Book Antiqua" w:hAnsi="Book Antiqua"/>
                <w:kern w:val="2"/>
                <w14:ligatures w14:val="standardContextual"/>
              </w:rPr>
            </w:pPr>
            <w:r>
              <w:rPr>
                <w:rFonts w:ascii="Book Antiqua" w:hAnsi="Book Antiqua"/>
              </w:rPr>
              <w:t>Janë vendosur dy monitorë për të shfaqur gjendjen e cilësisë së ajrit në Komunën e Gjilanit</w:t>
            </w:r>
          </w:p>
          <w:p w14:paraId="2C65B1D8" w14:textId="77777777" w:rsidR="002B1B9F" w:rsidRPr="002B1B9F" w:rsidRDefault="002B1B9F" w:rsidP="002B1B9F">
            <w:pPr>
              <w:widowControl w:val="0"/>
              <w:autoSpaceDE w:val="0"/>
              <w:autoSpaceDN w:val="0"/>
              <w:adjustRightInd w:val="0"/>
              <w:spacing w:after="120" w:line="226" w:lineRule="exact"/>
              <w:rPr>
                <w:rFonts w:ascii="Book Antiqua" w:eastAsia="Book Antiqua" w:hAnsi="Book Antiqua" w:cs="Book Antiqua"/>
                <w:color w:val="000000"/>
              </w:rPr>
            </w:pPr>
          </w:p>
          <w:p w14:paraId="54647BB7" w14:textId="77777777" w:rsidR="002B1B9F" w:rsidRPr="002B1B9F" w:rsidRDefault="002B1B9F" w:rsidP="002B1B9F">
            <w:pPr>
              <w:widowControl w:val="0"/>
              <w:autoSpaceDE w:val="0"/>
              <w:autoSpaceDN w:val="0"/>
              <w:adjustRightInd w:val="0"/>
              <w:spacing w:line="226" w:lineRule="exact"/>
              <w:rPr>
                <w:rFonts w:ascii="Book Antiqua" w:eastAsia="Book Antiqua" w:hAnsi="Book Antiqua" w:cs="Book Antiqua"/>
                <w:color w:val="000000" w:themeColor="text1"/>
              </w:rPr>
            </w:pPr>
          </w:p>
        </w:tc>
        <w:tc>
          <w:tcPr>
            <w:tcW w:w="1705" w:type="dxa"/>
            <w:gridSpan w:val="2"/>
          </w:tcPr>
          <w:p w14:paraId="2DEB09ED" w14:textId="1E3A774A" w:rsidR="002B1B9F" w:rsidRPr="002B1B9F" w:rsidRDefault="002B1B9F" w:rsidP="002B1B9F">
            <w:pPr>
              <w:rPr>
                <w:rFonts w:ascii="Book Antiqua" w:hAnsi="Book Antiqua"/>
              </w:rPr>
            </w:pPr>
            <w:r>
              <w:rPr>
                <w:rFonts w:ascii="Book Antiqua" w:hAnsi="Book Antiqua"/>
                <w:color w:val="000000" w:themeColor="text1"/>
              </w:rPr>
              <w:t xml:space="preserve">Komuna e Gjilanit </w:t>
            </w:r>
          </w:p>
          <w:p w14:paraId="2CE898E6" w14:textId="77777777" w:rsidR="002B1B9F" w:rsidRPr="002B1B9F" w:rsidRDefault="002B1B9F" w:rsidP="002B1B9F">
            <w:pPr>
              <w:spacing w:before="120"/>
              <w:rPr>
                <w:rFonts w:ascii="Book Antiqua" w:eastAsia="Book Antiqua" w:hAnsi="Book Antiqua" w:cs="Book Antiqua"/>
                <w:color w:val="000000" w:themeColor="text1"/>
              </w:rPr>
            </w:pPr>
          </w:p>
        </w:tc>
        <w:tc>
          <w:tcPr>
            <w:tcW w:w="1514" w:type="dxa"/>
          </w:tcPr>
          <w:p w14:paraId="723E7430" w14:textId="77777777" w:rsidR="002B1B9F" w:rsidRPr="002B1B9F" w:rsidRDefault="002B1B9F" w:rsidP="002B1B9F">
            <w:pPr>
              <w:spacing w:before="120"/>
              <w:rPr>
                <w:rFonts w:ascii="Book Antiqua" w:eastAsia="Book Antiqua" w:hAnsi="Book Antiqua" w:cs="Book Antiqua"/>
                <w:color w:val="000000" w:themeColor="text1"/>
              </w:rPr>
            </w:pPr>
            <w:r>
              <w:rPr>
                <w:rFonts w:ascii="Book Antiqua" w:hAnsi="Book Antiqua"/>
              </w:rPr>
              <w:t xml:space="preserve">Donator eventual </w:t>
            </w:r>
          </w:p>
        </w:tc>
        <w:tc>
          <w:tcPr>
            <w:tcW w:w="1350" w:type="dxa"/>
          </w:tcPr>
          <w:p w14:paraId="60FC3DF6" w14:textId="77777777" w:rsidR="002B1B9F" w:rsidRPr="002B1B9F" w:rsidRDefault="002B1B9F" w:rsidP="002B1B9F">
            <w:pPr>
              <w:jc w:val="center"/>
            </w:pPr>
            <w:r>
              <w:rPr>
                <w:rFonts w:ascii="Book Antiqua" w:hAnsi="Book Antiqua"/>
              </w:rPr>
              <w:t>2025</w:t>
            </w:r>
            <w:del w:id="368" w:author="Nezakete Hakaj" w:date="2023-12-10T10:05:00Z">
              <w:r w:rsidDel="00B43F29">
                <w:rPr>
                  <w:rFonts w:ascii="Book Antiqua" w:hAnsi="Book Antiqua"/>
                </w:rPr>
                <w:delText>-2025</w:delText>
              </w:r>
            </w:del>
          </w:p>
        </w:tc>
        <w:tc>
          <w:tcPr>
            <w:tcW w:w="1799" w:type="dxa"/>
          </w:tcPr>
          <w:p w14:paraId="47E1EF31" w14:textId="77777777" w:rsidR="002B1B9F" w:rsidRPr="002B1B9F" w:rsidRDefault="002B1B9F" w:rsidP="002B1B9F">
            <w:pPr>
              <w:ind w:left="-24"/>
              <w:jc w:val="center"/>
            </w:pPr>
            <w:r>
              <w:rPr>
                <w:rFonts w:ascii="Book Antiqua" w:hAnsi="Book Antiqua"/>
              </w:rPr>
              <w:t>22,000.00 euro</w:t>
            </w:r>
          </w:p>
        </w:tc>
        <w:tc>
          <w:tcPr>
            <w:tcW w:w="2789" w:type="dxa"/>
          </w:tcPr>
          <w:p w14:paraId="41A20910" w14:textId="77777777" w:rsidR="002B1B9F" w:rsidRPr="002B1B9F" w:rsidRDefault="002B1B9F" w:rsidP="002B1B9F">
            <w:pPr>
              <w:rPr>
                <w:rFonts w:ascii="Book Antiqua" w:hAnsi="Book Antiqua"/>
              </w:rPr>
            </w:pPr>
            <w:r>
              <w:rPr>
                <w:rFonts w:ascii="Book Antiqua" w:hAnsi="Book Antiqua"/>
              </w:rPr>
              <w:t>Njoftimi i popullatës për gjendjen e cilësisë së ajrit në mënyrë që ata të mbrojnë sa më mirë shëndetin e tyre, veçanërisht në rastet kur ajri është shumë i ndotur (në këto raste, individët e ndjeshëm nuk duhet të dalin nga shtëpia).</w:t>
            </w:r>
          </w:p>
        </w:tc>
      </w:tr>
      <w:tr w:rsidR="002B1B9F" w:rsidRPr="002B1B9F" w14:paraId="77B9EEC4" w14:textId="77777777" w:rsidTr="00B21317">
        <w:trPr>
          <w:trHeight w:val="473"/>
        </w:trPr>
        <w:tc>
          <w:tcPr>
            <w:tcW w:w="13747" w:type="dxa"/>
            <w:gridSpan w:val="9"/>
          </w:tcPr>
          <w:p w14:paraId="100DAD31" w14:textId="77CB99E3" w:rsidR="002B1B9F" w:rsidRPr="002B1B9F" w:rsidRDefault="002B1B9F" w:rsidP="002B1B9F">
            <w:pPr>
              <w:rPr>
                <w:rFonts w:ascii="Book Antiqua" w:hAnsi="Book Antiqua"/>
                <w:b/>
                <w:sz w:val="24"/>
                <w:szCs w:val="24"/>
              </w:rPr>
            </w:pPr>
            <w:r>
              <w:rPr>
                <w:rFonts w:ascii="Book Antiqua" w:hAnsi="Book Antiqua"/>
                <w:b/>
                <w:sz w:val="24"/>
                <w:szCs w:val="24"/>
              </w:rPr>
              <w:lastRenderedPageBreak/>
              <w:t>GJITHSEJ:    73</w:t>
            </w:r>
            <w:r w:rsidR="009D03A8">
              <w:rPr>
                <w:rFonts w:ascii="Book Antiqua" w:hAnsi="Book Antiqua"/>
                <w:b/>
                <w:sz w:val="24"/>
                <w:szCs w:val="24"/>
              </w:rPr>
              <w:t>6</w:t>
            </w:r>
            <w:r>
              <w:rPr>
                <w:rFonts w:ascii="Book Antiqua" w:hAnsi="Book Antiqua"/>
                <w:b/>
                <w:sz w:val="24"/>
                <w:szCs w:val="24"/>
              </w:rPr>
              <w:t>,000.00 euro</w:t>
            </w:r>
          </w:p>
        </w:tc>
      </w:tr>
    </w:tbl>
    <w:p w14:paraId="000007C0" w14:textId="77777777" w:rsidR="00DA57B3" w:rsidRDefault="00DA57B3" w:rsidP="00375B44"/>
    <w:p w14:paraId="000007CE" w14:textId="77777777" w:rsidR="00DA57B3" w:rsidRDefault="00DA57B3" w:rsidP="00375B44"/>
    <w:p w14:paraId="66AC7FF2" w14:textId="0F5CA44E" w:rsidR="008753FF" w:rsidRPr="00064E97" w:rsidRDefault="00500B29" w:rsidP="00064E97">
      <w:pPr>
        <w:pStyle w:val="Heading1"/>
        <w:jc w:val="right"/>
        <w:rPr>
          <w:b w:val="0"/>
          <w:sz w:val="28"/>
          <w:szCs w:val="40"/>
        </w:rPr>
      </w:pPr>
      <w:bookmarkStart w:id="369" w:name="_Toc149134542"/>
      <w:r>
        <w:rPr>
          <w:sz w:val="28"/>
          <w:szCs w:val="40"/>
        </w:rPr>
        <w:t>ANEKSI 1</w:t>
      </w:r>
      <w:bookmarkStart w:id="370" w:name="_heading=h.kgcv8k" w:colFirst="0" w:colLast="0"/>
      <w:bookmarkEnd w:id="369"/>
      <w:bookmarkEnd w:id="370"/>
    </w:p>
    <w:p w14:paraId="000007D1" w14:textId="38137768" w:rsidR="00DA57B3" w:rsidRPr="00064E97" w:rsidRDefault="00F94370" w:rsidP="00064E97">
      <w:pPr>
        <w:pStyle w:val="Heading2"/>
        <w:rPr>
          <w:rFonts w:ascii="Verdana" w:hAnsi="Verdana"/>
          <w:color w:val="1F3864" w:themeColor="accent1" w:themeShade="80"/>
          <w:sz w:val="28"/>
        </w:rPr>
      </w:pPr>
      <w:bookmarkStart w:id="371" w:name="_Toc149134543"/>
      <w:r>
        <w:rPr>
          <w:rFonts w:ascii="Verdana" w:hAnsi="Verdana"/>
          <w:color w:val="1F3864" w:themeColor="accent1" w:themeShade="80"/>
          <w:sz w:val="28"/>
        </w:rPr>
        <w:t>1.1 DËSHMI TEKNIKE PËR PLANIN LOKAL TË VEPRIMIT PËR CILËSI TË AJRIT</w:t>
      </w:r>
      <w:bookmarkEnd w:id="371"/>
    </w:p>
    <w:p w14:paraId="000007D2" w14:textId="77777777" w:rsidR="00DA57B3" w:rsidRDefault="00DA57B3" w:rsidP="00375B44"/>
    <w:p w14:paraId="00000864" w14:textId="203A655D" w:rsidR="00DA57B3" w:rsidRPr="003C0810" w:rsidRDefault="00500B29" w:rsidP="008E2746">
      <w:pPr>
        <w:jc w:val="both"/>
        <w:rPr>
          <w:rFonts w:ascii="Verdana" w:hAnsi="Verdana"/>
        </w:rPr>
      </w:pPr>
      <w:r>
        <w:rPr>
          <w:rFonts w:ascii="Verdana" w:hAnsi="Verdana"/>
          <w:bCs/>
        </w:rPr>
        <w:t>Dëshmitë teknike paraqesin</w:t>
      </w:r>
      <w:r>
        <w:rPr>
          <w:rFonts w:ascii="Verdana" w:hAnsi="Verdana"/>
        </w:rPr>
        <w:t xml:space="preserve"> metodologjinë për analizimin e opsioneve për përmirësimin e cilësisë së ajrit, me plane veprimi për sektorët e mëposhtëm të ndotjes: emetimet nga nënkategoria e burimeve stacionare të banimit (ndërrimi i derivatit për shtëpi të shkëputura; emetimet nga ata që i nënshtrohen Lejes Mjedisore Komunale; emetimet nga ndërtesat dhe objektet komunale; emetimet nga industritë e shërbimeve; </w:t>
      </w:r>
      <w:sdt>
        <w:sdtPr>
          <w:rPr>
            <w:rFonts w:ascii="Verdana" w:hAnsi="Verdana"/>
          </w:rPr>
          <w:tag w:val="goog_rdk_69"/>
          <w:id w:val="-157389974"/>
        </w:sdtPr>
        <w:sdtContent/>
      </w:sdt>
      <w:r>
        <w:rPr>
          <w:rFonts w:ascii="Verdana" w:hAnsi="Verdana"/>
        </w:rPr>
        <w:t xml:space="preserve">ndërrimi i derivatit nga druri/linjiti në energji elektrike); </w:t>
      </w:r>
      <w:sdt>
        <w:sdtPr>
          <w:rPr>
            <w:rFonts w:ascii="Verdana" w:hAnsi="Verdana"/>
          </w:rPr>
          <w:tag w:val="goog_rdk_70"/>
          <w:id w:val="774913670"/>
        </w:sdtPr>
        <w:sdtContent>
          <w:r>
            <w:rPr>
              <w:rFonts w:ascii="Verdana" w:hAnsi="Verdana"/>
            </w:rPr>
            <w:t xml:space="preserve">dhe </w:t>
          </w:r>
        </w:sdtContent>
      </w:sdt>
      <w:r>
        <w:rPr>
          <w:rFonts w:ascii="Verdana" w:hAnsi="Verdana"/>
        </w:rPr>
        <w:t xml:space="preserve">emetimet nga transporti rrugor. Kjo analizë përfshin: Skenarin; Uljen e emetimeve; Kostot; </w:t>
      </w:r>
      <w:proofErr w:type="spellStart"/>
      <w:r>
        <w:rPr>
          <w:rFonts w:ascii="Verdana" w:hAnsi="Verdana"/>
        </w:rPr>
        <w:t>Efektshmërinë</w:t>
      </w:r>
      <w:proofErr w:type="spellEnd"/>
      <w:r>
        <w:rPr>
          <w:rFonts w:ascii="Verdana" w:hAnsi="Verdana"/>
        </w:rPr>
        <w:t xml:space="preserve"> e kostove; Metodën e zbatimit; dhe Çështjet. </w:t>
      </w:r>
      <w:bookmarkStart w:id="372" w:name="_heading=h.34g0dwd"/>
      <w:bookmarkStart w:id="373" w:name="_heading=h.43ky6rz" w:colFirst="0" w:colLast="0"/>
      <w:bookmarkEnd w:id="372"/>
      <w:bookmarkEnd w:id="373"/>
    </w:p>
    <w:p w14:paraId="7B571576" w14:textId="2B68423B" w:rsidR="007C7797" w:rsidRPr="00064E97" w:rsidRDefault="00A13CD7" w:rsidP="00064E97">
      <w:pPr>
        <w:pStyle w:val="Heading2"/>
        <w:rPr>
          <w:rFonts w:ascii="Verdana" w:hAnsi="Verdana"/>
          <w:color w:val="1F3864" w:themeColor="accent1" w:themeShade="80"/>
          <w:sz w:val="28"/>
        </w:rPr>
      </w:pPr>
      <w:bookmarkStart w:id="374" w:name="_Toc149134544"/>
      <w:bookmarkStart w:id="375" w:name="_Hlk137044635"/>
      <w:r>
        <w:rPr>
          <w:rFonts w:ascii="Verdana" w:hAnsi="Verdana"/>
          <w:color w:val="1F3864" w:themeColor="accent1" w:themeShade="80"/>
          <w:sz w:val="28"/>
        </w:rPr>
        <w:t>1.2.  Llogaritja për uljen e emetimeve</w:t>
      </w:r>
      <w:bookmarkEnd w:id="374"/>
    </w:p>
    <w:bookmarkEnd w:id="375"/>
    <w:p w14:paraId="3E0F63E0" w14:textId="77777777" w:rsidR="0046198F" w:rsidRDefault="0046198F" w:rsidP="0046198F">
      <w:pPr>
        <w:pStyle w:val="Heading3"/>
        <w:rPr>
          <w:rFonts w:ascii="Microsoft New Tai Lue" w:hAnsi="Microsoft New Tai Lue" w:cs="Microsoft New Tai Lue"/>
          <w:b/>
          <w:bCs/>
          <w:sz w:val="28"/>
          <w:szCs w:val="28"/>
        </w:rPr>
      </w:pPr>
    </w:p>
    <w:p w14:paraId="79E98BB3" w14:textId="040CB021" w:rsidR="007C7797" w:rsidRPr="00064E97" w:rsidRDefault="00A13CD7" w:rsidP="00064E97">
      <w:pPr>
        <w:pStyle w:val="Heading3"/>
        <w:rPr>
          <w:rFonts w:ascii="Verdana" w:hAnsi="Verdana" w:cs="Microsoft New Tai Lue"/>
          <w:color w:val="002060"/>
          <w:szCs w:val="22"/>
        </w:rPr>
      </w:pPr>
      <w:bookmarkStart w:id="376" w:name="_Toc149134545"/>
      <w:r>
        <w:rPr>
          <w:rFonts w:ascii="Verdana" w:hAnsi="Verdana"/>
          <w:color w:val="002060"/>
        </w:rPr>
        <w:t>1.2.1. Llogaritja për uljen e emetimeve nga djegie e vogël (banimi: burime stacionare) në Komunën e Gjilanit</w:t>
      </w:r>
      <w:bookmarkEnd w:id="376"/>
    </w:p>
    <w:p w14:paraId="69EC0BDD" w14:textId="77777777" w:rsidR="007C7797" w:rsidRPr="007C7797" w:rsidRDefault="007C7797" w:rsidP="007C7797">
      <w:pPr>
        <w:pStyle w:val="NoSpacing"/>
        <w:rPr>
          <w:lang w:val="en-GB"/>
        </w:rPr>
      </w:pPr>
    </w:p>
    <w:p w14:paraId="5E647095" w14:textId="3907918B" w:rsidR="007C7797" w:rsidRPr="003A06D9" w:rsidRDefault="007C7797" w:rsidP="002F0A54">
      <w:pPr>
        <w:pStyle w:val="Text11or111"/>
      </w:pPr>
      <w:r>
        <w:t>Burimi më i madh i emetimeve në kategorinë “1.A.4 Djegie e vogël (banim: burime stacionare)” në Komunën e Gjilanit është përdorimi i drurit për ngrohje/gatim në shtëpi.</w:t>
      </w:r>
    </w:p>
    <w:p w14:paraId="4E3FED54" w14:textId="4A0A245E" w:rsidR="007C7797" w:rsidRPr="003A06D9" w:rsidRDefault="001C42DF" w:rsidP="002F0A54">
      <w:pPr>
        <w:pStyle w:val="Text11or111"/>
      </w:pPr>
      <w:r>
        <w:t xml:space="preserve">Si rezultat, ndërrimi i derivatit nga dru në </w:t>
      </w:r>
      <w:proofErr w:type="spellStart"/>
      <w:r>
        <w:t>pelet</w:t>
      </w:r>
      <w:proofErr w:type="spellEnd"/>
      <w:r>
        <w:t xml:space="preserve"> dhe energji elektrike</w:t>
      </w:r>
      <w:ins w:id="377" w:author="Sahadete Sadiku" w:date="2024-02-23T13:46:00Z">
        <w:r w:rsidR="007C328C">
          <w:t>,</w:t>
        </w:r>
      </w:ins>
      <w:r>
        <w:t xml:space="preserve"> është qëllimi i masës së kontrollit të ndotjes së ajrit për djegie të vogla (banim: burime stacionare). Gatimi dhe ngrohja me </w:t>
      </w:r>
      <w:proofErr w:type="spellStart"/>
      <w:r>
        <w:t>pelet</w:t>
      </w:r>
      <w:proofErr w:type="spellEnd"/>
      <w:r>
        <w:t xml:space="preserve"> dhe energji elektrike është një praktikë e zakonshme në Kosovë. Megjithatë, kjo nuk është një ndërmarrje e lehtë, për shkak të shpenzimeve të larta të kalimit nga druri në </w:t>
      </w:r>
      <w:proofErr w:type="spellStart"/>
      <w:r>
        <w:t>pelet</w:t>
      </w:r>
      <w:proofErr w:type="spellEnd"/>
      <w:r>
        <w:t xml:space="preserve"> ose energji elektrike. Kjo do të thotë se qeveria duhet të inkurajojë qytetarët të përdorin energji alternative dhe ta përfshijë këtë në Planin Lokal të Veprimit.</w:t>
      </w:r>
    </w:p>
    <w:p w14:paraId="00000867" w14:textId="2CC17655" w:rsidR="00DA57B3" w:rsidRPr="003A06D9" w:rsidRDefault="007C7797" w:rsidP="00375B44">
      <w:pPr>
        <w:rPr>
          <w:rFonts w:ascii="Verdana" w:hAnsi="Verdana"/>
        </w:rPr>
      </w:pPr>
      <w:r>
        <w:rPr>
          <w:rFonts w:ascii="Verdana" w:hAnsi="Verdana"/>
        </w:rPr>
        <w:t>Përmbajtja e planit të veprimit do të zhvillohet si më poshtë. 32.</w:t>
      </w:r>
    </w:p>
    <w:p w14:paraId="55AB9522" w14:textId="77777777" w:rsidR="008E2746" w:rsidRPr="008E2746" w:rsidRDefault="008E2746" w:rsidP="003A06D9">
      <w:pPr>
        <w:pStyle w:val="NoSpacing"/>
        <w:rPr>
          <w:sz w:val="18"/>
          <w:szCs w:val="18"/>
          <w:lang w:eastAsia="ja-JP"/>
        </w:rPr>
      </w:pPr>
    </w:p>
    <w:p w14:paraId="2264BD8D" w14:textId="100F1262" w:rsidR="00C65FBA" w:rsidRDefault="00C65FBA" w:rsidP="00064E97">
      <w:pPr>
        <w:pStyle w:val="Caption"/>
      </w:pPr>
      <w:bookmarkStart w:id="378" w:name="_Toc149134583"/>
      <w:r>
        <w:t xml:space="preserve">Tabela </w:t>
      </w:r>
      <w:fldSimple w:instr=" SEQ Table \* ARABIC ">
        <w:r w:rsidR="00282A47">
          <w:t>32</w:t>
        </w:r>
      </w:fldSimple>
      <w:r>
        <w:rPr>
          <w:b w:val="0"/>
          <w:bCs w:val="0"/>
        </w:rPr>
        <w:t xml:space="preserve">- Plani i veprimit për ndërrim të derivateve nga Dru/Thëngjill në </w:t>
      </w:r>
      <w:proofErr w:type="spellStart"/>
      <w:r>
        <w:rPr>
          <w:b w:val="0"/>
          <w:bCs w:val="0"/>
        </w:rPr>
        <w:t>Pelet</w:t>
      </w:r>
      <w:proofErr w:type="spellEnd"/>
      <w:r>
        <w:rPr>
          <w:b w:val="0"/>
          <w:bCs w:val="0"/>
        </w:rPr>
        <w:t>/Energji Elektrike për burimet stacionare të banimit në Komunën e Gjilanit.</w:t>
      </w:r>
      <w:bookmarkEnd w:id="378"/>
    </w:p>
    <w:tbl>
      <w:tblPr>
        <w:tblStyle w:val="TableGrid"/>
        <w:tblW w:w="13135" w:type="dxa"/>
        <w:tblLook w:val="04A0" w:firstRow="1" w:lastRow="0" w:firstColumn="1" w:lastColumn="0" w:noHBand="0" w:noVBand="1"/>
      </w:tblPr>
      <w:tblGrid>
        <w:gridCol w:w="2405"/>
        <w:gridCol w:w="10730"/>
      </w:tblGrid>
      <w:tr w:rsidR="00F37794" w:rsidRPr="00F37794" w14:paraId="20458BD8" w14:textId="77777777" w:rsidTr="00064E97">
        <w:tc>
          <w:tcPr>
            <w:tcW w:w="2405" w:type="dxa"/>
          </w:tcPr>
          <w:p w14:paraId="5409C269" w14:textId="77777777" w:rsidR="002F44F7" w:rsidRPr="00F37794" w:rsidRDefault="002F44F7" w:rsidP="003A06D9">
            <w:pPr>
              <w:pStyle w:val="NoSpacing"/>
              <w:rPr>
                <w:rFonts w:ascii="Verdana" w:hAnsi="Verdana"/>
                <w:sz w:val="20"/>
                <w:szCs w:val="20"/>
              </w:rPr>
            </w:pPr>
            <w:r>
              <w:rPr>
                <w:rFonts w:ascii="Verdana" w:hAnsi="Verdana"/>
                <w:sz w:val="20"/>
                <w:szCs w:val="20"/>
              </w:rPr>
              <w:t xml:space="preserve">Emri </w:t>
            </w:r>
          </w:p>
        </w:tc>
        <w:tc>
          <w:tcPr>
            <w:tcW w:w="10730" w:type="dxa"/>
          </w:tcPr>
          <w:p w14:paraId="15740DE3" w14:textId="77777777" w:rsidR="002F44F7" w:rsidRPr="00F37794" w:rsidRDefault="002F44F7" w:rsidP="003A06D9">
            <w:pPr>
              <w:pStyle w:val="NoSpacing"/>
              <w:rPr>
                <w:rFonts w:ascii="Verdana" w:hAnsi="Verdana"/>
                <w:sz w:val="20"/>
                <w:szCs w:val="20"/>
              </w:rPr>
            </w:pPr>
            <w:r>
              <w:rPr>
                <w:rFonts w:ascii="Verdana" w:hAnsi="Verdana"/>
                <w:sz w:val="20"/>
                <w:szCs w:val="20"/>
              </w:rPr>
              <w:t xml:space="preserve">Ndërrimi i derivatit nga dru dhe thëngjill në </w:t>
            </w:r>
            <w:proofErr w:type="spellStart"/>
            <w:r>
              <w:rPr>
                <w:rFonts w:ascii="Verdana" w:hAnsi="Verdana"/>
                <w:sz w:val="20"/>
                <w:szCs w:val="20"/>
              </w:rPr>
              <w:t>pelet</w:t>
            </w:r>
            <w:proofErr w:type="spellEnd"/>
            <w:r>
              <w:rPr>
                <w:rFonts w:ascii="Verdana" w:hAnsi="Verdana"/>
                <w:sz w:val="20"/>
                <w:szCs w:val="20"/>
              </w:rPr>
              <w:t xml:space="preserve"> dhe energji elektrike për djegie të vogël në burimet stacionare të banimit</w:t>
            </w:r>
          </w:p>
        </w:tc>
      </w:tr>
      <w:tr w:rsidR="00F37794" w:rsidRPr="00F37794" w14:paraId="11AD573C" w14:textId="77777777" w:rsidTr="00064E97">
        <w:tc>
          <w:tcPr>
            <w:tcW w:w="2405" w:type="dxa"/>
          </w:tcPr>
          <w:p w14:paraId="271290CC" w14:textId="77777777" w:rsidR="002F44F7" w:rsidRPr="00F37794" w:rsidRDefault="002F44F7" w:rsidP="002F0A54">
            <w:pPr>
              <w:pStyle w:val="Text11or111"/>
            </w:pPr>
            <w:r>
              <w:t>Pasqyra</w:t>
            </w:r>
          </w:p>
        </w:tc>
        <w:tc>
          <w:tcPr>
            <w:tcW w:w="10730" w:type="dxa"/>
          </w:tcPr>
          <w:p w14:paraId="0E49A5D9" w14:textId="67F5D7D7" w:rsidR="002F44F7" w:rsidRPr="00F37794" w:rsidRDefault="002F44F7" w:rsidP="002F0A54">
            <w:pPr>
              <w:pStyle w:val="Text11or111"/>
            </w:pPr>
            <w:r>
              <w:t xml:space="preserve">Vitet e </w:t>
            </w:r>
            <w:del w:id="379" w:author="Sahadete Sadiku" w:date="2024-02-23T13:47:00Z">
              <w:r w:rsidDel="008403B9">
                <w:delText>targetuara</w:delText>
              </w:r>
            </w:del>
            <w:proofErr w:type="spellStart"/>
            <w:ins w:id="380" w:author="Sahadete Sadiku" w:date="2024-02-23T13:47:00Z">
              <w:r w:rsidR="008403B9">
                <w:t>targëtuara</w:t>
              </w:r>
            </w:ins>
            <w:proofErr w:type="spellEnd"/>
            <w:r>
              <w:t xml:space="preserve"> janë viti 2024 dhe viti 2028. </w:t>
            </w:r>
          </w:p>
          <w:p w14:paraId="3A6C311A" w14:textId="167FCC37" w:rsidR="002F44F7" w:rsidRPr="00F37794" w:rsidRDefault="002F44F7" w:rsidP="002F0A54">
            <w:pPr>
              <w:pStyle w:val="Text11or111"/>
            </w:pPr>
            <w:r>
              <w:t xml:space="preserve">Caku për vitin 2024: Numri i familjeve që përdorin </w:t>
            </w:r>
            <w:ins w:id="381" w:author="Sahadete Sadiku" w:date="2024-02-23T13:48:00Z">
              <w:r w:rsidR="008403B9">
                <w:t>d</w:t>
              </w:r>
            </w:ins>
            <w:del w:id="382" w:author="Sahadete Sadiku" w:date="2024-02-23T13:47:00Z">
              <w:r w:rsidDel="008403B9">
                <w:delText>D</w:delText>
              </w:r>
            </w:del>
            <w:r>
              <w:t>ru do të zvogëlohet përmes planit lokal të veprimit.</w:t>
            </w:r>
          </w:p>
          <w:p w14:paraId="63A47FEB" w14:textId="27FA337B" w:rsidR="002F44F7" w:rsidRPr="00F37794" w:rsidRDefault="002F44F7" w:rsidP="002F0A54">
            <w:pPr>
              <w:pStyle w:val="Text11or111"/>
            </w:pPr>
            <w:r>
              <w:t xml:space="preserve">Caku për vitin 2028: Numri i familjeve që përdorin </w:t>
            </w:r>
            <w:ins w:id="383" w:author="Sahadete Sadiku" w:date="2024-02-23T13:48:00Z">
              <w:r w:rsidR="008403B9">
                <w:t>d</w:t>
              </w:r>
            </w:ins>
            <w:del w:id="384" w:author="Sahadete Sadiku" w:date="2024-02-23T13:48:00Z">
              <w:r w:rsidDel="008403B9">
                <w:delText>D</w:delText>
              </w:r>
            </w:del>
            <w:r>
              <w:t xml:space="preserve">ru dhe </w:t>
            </w:r>
            <w:ins w:id="385" w:author="Sahadete Sadiku" w:date="2024-02-23T13:48:00Z">
              <w:r w:rsidR="008403B9">
                <w:t>t</w:t>
              </w:r>
            </w:ins>
            <w:del w:id="386" w:author="Sahadete Sadiku" w:date="2024-02-23T13:48:00Z">
              <w:r w:rsidDel="008403B9">
                <w:delText>T</w:delText>
              </w:r>
            </w:del>
            <w:r>
              <w:t>hëngjill do të zvogëlohet përmes planit lokal të veprimit.</w:t>
            </w:r>
          </w:p>
          <w:p w14:paraId="38CC5388" w14:textId="77777777" w:rsidR="002F44F7" w:rsidRPr="00F37794" w:rsidRDefault="002F44F7" w:rsidP="002F0A54">
            <w:pPr>
              <w:pStyle w:val="Text11or111"/>
              <w:rPr>
                <w:rFonts w:eastAsiaTheme="minorEastAsia"/>
              </w:rPr>
            </w:pPr>
            <w:r>
              <w:t>Komuna duhet të ofrojë disa forma të mbështetjes si sistemi i subvencioneve apo kredive, disa fushata dhe monitorim.</w:t>
            </w:r>
          </w:p>
        </w:tc>
      </w:tr>
      <w:tr w:rsidR="00F37794" w:rsidRPr="00F37794" w14:paraId="62418E88" w14:textId="77777777" w:rsidTr="00064E97">
        <w:tc>
          <w:tcPr>
            <w:tcW w:w="2405" w:type="dxa"/>
          </w:tcPr>
          <w:p w14:paraId="41F84F92" w14:textId="77777777" w:rsidR="002F44F7" w:rsidRPr="00F37794" w:rsidRDefault="002F44F7" w:rsidP="002F0A54">
            <w:pPr>
              <w:pStyle w:val="Text11or111"/>
            </w:pPr>
            <w:r>
              <w:t>Skenari</w:t>
            </w:r>
          </w:p>
        </w:tc>
        <w:tc>
          <w:tcPr>
            <w:tcW w:w="10730" w:type="dxa"/>
          </w:tcPr>
          <w:p w14:paraId="6E116569" w14:textId="77777777" w:rsidR="002F44F7" w:rsidRPr="00F37794" w:rsidRDefault="002F44F7" w:rsidP="002F0A54">
            <w:pPr>
              <w:pStyle w:val="Text11or111"/>
            </w:pPr>
            <w:r>
              <w:t xml:space="preserve">Caku për vitin 2024: Caku janë amvisëritë që përdorin </w:t>
            </w:r>
            <w:r>
              <w:rPr>
                <w:b/>
              </w:rPr>
              <w:t>Dru</w:t>
            </w:r>
            <w:r>
              <w:t xml:space="preserve"> dhe numri i cakut është </w:t>
            </w:r>
            <w:r>
              <w:rPr>
                <w:b/>
              </w:rPr>
              <w:t>100</w:t>
            </w:r>
            <w:r>
              <w:t xml:space="preserve">. </w:t>
            </w:r>
          </w:p>
          <w:p w14:paraId="2C6C5107" w14:textId="564FBC85" w:rsidR="002F44F7" w:rsidRPr="00F37794" w:rsidRDefault="002F44F7" w:rsidP="002F0A54">
            <w:pPr>
              <w:pStyle w:val="Text11or111"/>
            </w:pPr>
            <w:r>
              <w:rPr>
                <w:b/>
              </w:rPr>
              <w:t>50</w:t>
            </w:r>
            <w:r>
              <w:t xml:space="preserve"> amvisëri do të kryejnë ndërrimin e derivatit nga </w:t>
            </w:r>
            <w:r>
              <w:rPr>
                <w:b/>
              </w:rPr>
              <w:t xml:space="preserve">Dru në </w:t>
            </w:r>
            <w:proofErr w:type="spellStart"/>
            <w:r>
              <w:rPr>
                <w:b/>
              </w:rPr>
              <w:t>Pelet</w:t>
            </w:r>
            <w:proofErr w:type="spellEnd"/>
            <w:r>
              <w:t xml:space="preserve">. </w:t>
            </w:r>
          </w:p>
          <w:p w14:paraId="526D31F7" w14:textId="4C001774" w:rsidR="002F44F7" w:rsidRPr="00F37794" w:rsidRDefault="002F44F7" w:rsidP="002F0A54">
            <w:pPr>
              <w:pStyle w:val="Text11or111"/>
            </w:pPr>
            <w:r>
              <w:rPr>
                <w:b/>
              </w:rPr>
              <w:t>50</w:t>
            </w:r>
            <w:r>
              <w:t xml:space="preserve"> amvisëri do kryejnë ndërrimin e derivatit nga </w:t>
            </w:r>
            <w:r>
              <w:rPr>
                <w:b/>
              </w:rPr>
              <w:t>Dru në Energji Elektrike</w:t>
            </w:r>
            <w:r>
              <w:t>.</w:t>
            </w:r>
          </w:p>
          <w:p w14:paraId="4222A1F4" w14:textId="77777777" w:rsidR="002F44F7" w:rsidRPr="00F37794" w:rsidRDefault="002F44F7" w:rsidP="002F0A54">
            <w:pPr>
              <w:pStyle w:val="Text11or111"/>
            </w:pPr>
            <w:r>
              <w:t xml:space="preserve">Caku për vitin 2028: Caku janë amvisëritë që përdorin </w:t>
            </w:r>
            <w:r>
              <w:rPr>
                <w:b/>
              </w:rPr>
              <w:t>Dru dhe Thëngjill</w:t>
            </w:r>
            <w:r>
              <w:t xml:space="preserve"> dhe numri i cakut është </w:t>
            </w:r>
            <w:r>
              <w:rPr>
                <w:b/>
              </w:rPr>
              <w:t>518</w:t>
            </w:r>
            <w:r>
              <w:t xml:space="preserve">. </w:t>
            </w:r>
          </w:p>
          <w:p w14:paraId="45ABE395" w14:textId="3A4AEE19" w:rsidR="002F44F7" w:rsidRPr="00F37794" w:rsidRDefault="002F44F7" w:rsidP="002F0A54">
            <w:pPr>
              <w:pStyle w:val="Text11or111"/>
            </w:pPr>
            <w:del w:id="387" w:author="Sahadete Sadiku" w:date="2024-02-23T13:53:00Z">
              <w:r w:rsidDel="00250093">
                <w:rPr>
                  <w:b/>
                </w:rPr>
                <w:delText xml:space="preserve">Të </w:delText>
              </w:r>
            </w:del>
            <w:r>
              <w:rPr>
                <w:b/>
              </w:rPr>
              <w:t>18</w:t>
            </w:r>
            <w:r>
              <w:t xml:space="preserve"> amvisëritë që përdorin </w:t>
            </w:r>
            <w:r>
              <w:rPr>
                <w:b/>
              </w:rPr>
              <w:t>Thëngjill</w:t>
            </w:r>
            <w:r>
              <w:t xml:space="preserve"> do ta ndërrojnë derivatin nga </w:t>
            </w:r>
            <w:r>
              <w:rPr>
                <w:b/>
              </w:rPr>
              <w:t xml:space="preserve">Thëngjill në </w:t>
            </w:r>
            <w:proofErr w:type="spellStart"/>
            <w:r>
              <w:rPr>
                <w:b/>
              </w:rPr>
              <w:t>Pelet</w:t>
            </w:r>
            <w:proofErr w:type="spellEnd"/>
            <w:r>
              <w:t xml:space="preserve">. </w:t>
            </w:r>
          </w:p>
          <w:p w14:paraId="6E46B214" w14:textId="77777777" w:rsidR="002F44F7" w:rsidRPr="00F37794" w:rsidRDefault="002F44F7" w:rsidP="002F0A54">
            <w:pPr>
              <w:pStyle w:val="Text11or111"/>
            </w:pPr>
            <w:r>
              <w:rPr>
                <w:b/>
              </w:rPr>
              <w:t>250</w:t>
            </w:r>
            <w:r>
              <w:t xml:space="preserve"> amvisëri do kryejnë ndërrimin e derivatit nga Dru në </w:t>
            </w:r>
            <w:proofErr w:type="spellStart"/>
            <w:r>
              <w:rPr>
                <w:b/>
              </w:rPr>
              <w:t>Pelet</w:t>
            </w:r>
            <w:proofErr w:type="spellEnd"/>
            <w:r>
              <w:t xml:space="preserve">. </w:t>
            </w:r>
          </w:p>
          <w:p w14:paraId="292A9923" w14:textId="04F61924" w:rsidR="002F44F7" w:rsidRPr="00F37794" w:rsidRDefault="002F44F7" w:rsidP="002F0A54">
            <w:pPr>
              <w:pStyle w:val="Text11or111"/>
            </w:pPr>
            <w:r>
              <w:rPr>
                <w:b/>
              </w:rPr>
              <w:t>250</w:t>
            </w:r>
            <w:r>
              <w:t xml:space="preserve"> amvisëri do kryejnë ndërrimin e derivatit nga </w:t>
            </w:r>
            <w:r>
              <w:rPr>
                <w:b/>
              </w:rPr>
              <w:t>Dru në Energji Elektrike</w:t>
            </w:r>
            <w:r>
              <w:t>.</w:t>
            </w:r>
          </w:p>
        </w:tc>
      </w:tr>
      <w:tr w:rsidR="00F37794" w:rsidRPr="00F37794" w14:paraId="72FD9671" w14:textId="77777777" w:rsidTr="00064E97">
        <w:tc>
          <w:tcPr>
            <w:tcW w:w="2405" w:type="dxa"/>
          </w:tcPr>
          <w:p w14:paraId="0805E7CD" w14:textId="77777777" w:rsidR="002F44F7" w:rsidRPr="00F37794" w:rsidRDefault="002F44F7" w:rsidP="002F0A54">
            <w:pPr>
              <w:pStyle w:val="Text11or111"/>
            </w:pPr>
            <w:r>
              <w:t>Ulja e emetimeve</w:t>
            </w:r>
          </w:p>
        </w:tc>
        <w:tc>
          <w:tcPr>
            <w:tcW w:w="10730" w:type="dxa"/>
          </w:tcPr>
          <w:p w14:paraId="659A68A1" w14:textId="77777777" w:rsidR="002F44F7" w:rsidRPr="00F37794" w:rsidRDefault="002F44F7" w:rsidP="002F0A54">
            <w:pPr>
              <w:pStyle w:val="Text11or111"/>
            </w:pPr>
            <w:r>
              <w:t>Caku për vitin 2024</w:t>
            </w:r>
          </w:p>
          <w:p w14:paraId="6FACDB6D" w14:textId="77777777" w:rsidR="002F44F7" w:rsidRPr="00F37794" w:rsidRDefault="002F44F7" w:rsidP="002F0A54">
            <w:pPr>
              <w:pStyle w:val="Text11or111"/>
            </w:pPr>
            <w:r>
              <w:t>WOM (asnjë ndryshim): 901.0 (ton PM</w:t>
            </w:r>
            <w:r>
              <w:rPr>
                <w:vertAlign w:val="subscript"/>
              </w:rPr>
              <w:t>2.5</w:t>
            </w:r>
            <w:r>
              <w:t>/vit)</w:t>
            </w:r>
          </w:p>
          <w:p w14:paraId="556AD6DD" w14:textId="77777777" w:rsidR="002F44F7" w:rsidRPr="00F37794" w:rsidRDefault="002F44F7" w:rsidP="002F0A54">
            <w:pPr>
              <w:pStyle w:val="Text11or111"/>
            </w:pPr>
            <w:r>
              <w:t>WEM (në rast të masave): 891.8 (ton PM</w:t>
            </w:r>
            <w:r>
              <w:rPr>
                <w:vertAlign w:val="subscript"/>
              </w:rPr>
              <w:t>2.5</w:t>
            </w:r>
            <w:r>
              <w:t>/vit)</w:t>
            </w:r>
          </w:p>
          <w:p w14:paraId="7EC1B645" w14:textId="77777777" w:rsidR="002F44F7" w:rsidRPr="00F37794" w:rsidRDefault="002F44F7" w:rsidP="002F0A54">
            <w:pPr>
              <w:pStyle w:val="Text11or111"/>
            </w:pPr>
            <w:r>
              <w:t>Ulja e emetimeve PM</w:t>
            </w:r>
            <w:r>
              <w:rPr>
                <w:vertAlign w:val="subscript"/>
              </w:rPr>
              <w:t>2.5</w:t>
            </w:r>
            <w:r>
              <w:t>: Afërsisht -9.2 (ton PM</w:t>
            </w:r>
            <w:r>
              <w:rPr>
                <w:vertAlign w:val="subscript"/>
              </w:rPr>
              <w:t>2.5</w:t>
            </w:r>
            <w:r>
              <w:t>/vit).</w:t>
            </w:r>
          </w:p>
          <w:p w14:paraId="687A7B09" w14:textId="77777777" w:rsidR="002F44F7" w:rsidRPr="00F37794" w:rsidRDefault="002F44F7" w:rsidP="002F0A54">
            <w:pPr>
              <w:pStyle w:val="Text11or111"/>
            </w:pPr>
            <w:r>
              <w:lastRenderedPageBreak/>
              <w:t>Caku viti 2028</w:t>
            </w:r>
          </w:p>
          <w:p w14:paraId="3DCEFFC8" w14:textId="77777777" w:rsidR="002F44F7" w:rsidRPr="00F37794" w:rsidRDefault="002F44F7" w:rsidP="002F0A54">
            <w:pPr>
              <w:pStyle w:val="Text11or111"/>
            </w:pPr>
            <w:r>
              <w:t>WOM (asnjë ndryshim): 790.2 (ton PM</w:t>
            </w:r>
            <w:r>
              <w:rPr>
                <w:vertAlign w:val="subscript"/>
              </w:rPr>
              <w:t>2.5</w:t>
            </w:r>
            <w:r>
              <w:t>/vit)</w:t>
            </w:r>
          </w:p>
          <w:p w14:paraId="49376AA1" w14:textId="77777777" w:rsidR="002F44F7" w:rsidRPr="00F37794" w:rsidRDefault="002F44F7" w:rsidP="002F0A54">
            <w:pPr>
              <w:pStyle w:val="Text11or111"/>
            </w:pPr>
            <w:r>
              <w:t>WEM (në rast të masave): 743.6 (ton PM</w:t>
            </w:r>
            <w:r>
              <w:rPr>
                <w:vertAlign w:val="subscript"/>
              </w:rPr>
              <w:t>2.5</w:t>
            </w:r>
            <w:r>
              <w:t>/vit)</w:t>
            </w:r>
          </w:p>
          <w:p w14:paraId="6E028D8F" w14:textId="77777777" w:rsidR="002F44F7" w:rsidRPr="00F37794" w:rsidRDefault="002F44F7" w:rsidP="002F0A54">
            <w:pPr>
              <w:pStyle w:val="Text11or111"/>
              <w:rPr>
                <w:rFonts w:eastAsiaTheme="minorEastAsia"/>
              </w:rPr>
            </w:pPr>
            <w:r>
              <w:t>Ulja e emetimeve PM</w:t>
            </w:r>
            <w:r>
              <w:rPr>
                <w:vertAlign w:val="subscript"/>
              </w:rPr>
              <w:t>2.5</w:t>
            </w:r>
            <w:r>
              <w:t>: Afërsisht -46.6 (ton PM</w:t>
            </w:r>
            <w:r>
              <w:rPr>
                <w:vertAlign w:val="subscript"/>
              </w:rPr>
              <w:t>2.5</w:t>
            </w:r>
            <w:r>
              <w:t>/vit).</w:t>
            </w:r>
          </w:p>
        </w:tc>
      </w:tr>
      <w:tr w:rsidR="00F37794" w:rsidRPr="00F37794" w14:paraId="797FA42C" w14:textId="77777777" w:rsidTr="00064E97">
        <w:tc>
          <w:tcPr>
            <w:tcW w:w="2405" w:type="dxa"/>
          </w:tcPr>
          <w:p w14:paraId="058151AF" w14:textId="77777777" w:rsidR="002F44F7" w:rsidRPr="00F37794" w:rsidRDefault="002F44F7" w:rsidP="002F0A54">
            <w:pPr>
              <w:pStyle w:val="Text11or111"/>
            </w:pPr>
            <w:r>
              <w:lastRenderedPageBreak/>
              <w:t>Skenari i kostove 1 (viti 2024)</w:t>
            </w:r>
          </w:p>
        </w:tc>
        <w:tc>
          <w:tcPr>
            <w:tcW w:w="10730" w:type="dxa"/>
          </w:tcPr>
          <w:p w14:paraId="4D2757F4" w14:textId="77777777" w:rsidR="002F44F7" w:rsidRPr="00F37794" w:rsidRDefault="002F44F7" w:rsidP="002F0A54">
            <w:pPr>
              <w:pStyle w:val="Text11or111"/>
            </w:pPr>
            <w:r>
              <w:t>&lt;Para zbatimit të masave&gt;</w:t>
            </w:r>
          </w:p>
          <w:p w14:paraId="7965FA03" w14:textId="77777777" w:rsidR="002F44F7" w:rsidRPr="00F37794" w:rsidRDefault="002F44F7" w:rsidP="002F0A54">
            <w:pPr>
              <w:pStyle w:val="Text11or111"/>
            </w:pPr>
            <w:r>
              <w:t>1) Kosto fillestare: 350 euro/amvisëri (stufë me dru, niveli i njëjtë i pajisjeve për pajisjet ekzistuese)</w:t>
            </w:r>
          </w:p>
          <w:p w14:paraId="58354524" w14:textId="77777777" w:rsidR="002F44F7" w:rsidRPr="00F37794" w:rsidRDefault="002F44F7" w:rsidP="002F0A54">
            <w:pPr>
              <w:pStyle w:val="Text11or111"/>
            </w:pPr>
            <w:r>
              <w:t>2) Kosto të funksionimit në vit: 300 euro/amvisëri (Kostoja mesatare e drurit)</w:t>
            </w:r>
          </w:p>
          <w:p w14:paraId="0EAA6041" w14:textId="77777777" w:rsidR="002F44F7" w:rsidRPr="00F37794" w:rsidRDefault="002F44F7" w:rsidP="002F0A54">
            <w:pPr>
              <w:pStyle w:val="Text11or111"/>
            </w:pPr>
            <w:r>
              <w:t>3) Gjithsej kosto për 10 vjet: 350 + 300*10 = 4,350 euro/amvisëri</w:t>
            </w:r>
          </w:p>
          <w:p w14:paraId="393B5FDA" w14:textId="77777777" w:rsidR="002F44F7" w:rsidRPr="00F37794" w:rsidRDefault="002F44F7" w:rsidP="002F0A54">
            <w:pPr>
              <w:pStyle w:val="Text11or111"/>
            </w:pPr>
            <w:r>
              <w:t>&lt;Pas zbatimit të masave&gt;</w:t>
            </w:r>
          </w:p>
          <w:p w14:paraId="35D8F78D" w14:textId="5BD2AE2C" w:rsidR="002F44F7" w:rsidRPr="00F37794" w:rsidRDefault="002F44F7" w:rsidP="002F0A54">
            <w:pPr>
              <w:pStyle w:val="Text11or111"/>
            </w:pPr>
            <w:r>
              <w:t xml:space="preserve">1) Kosto fillestare: 1000+900=1900 euro/amvisëri (1000 euro për kaldajë të re me </w:t>
            </w:r>
            <w:proofErr w:type="spellStart"/>
            <w:r>
              <w:t>pelet</w:t>
            </w:r>
            <w:proofErr w:type="spellEnd"/>
            <w:r>
              <w:t xml:space="preserve"> ose elektrike, 900 euro për </w:t>
            </w:r>
            <w:del w:id="388" w:author="Sahadete Sadiku" w:date="2024-02-23T13:54:00Z">
              <w:r w:rsidDel="00250093">
                <w:delText>boiler</w:delText>
              </w:r>
            </w:del>
            <w:ins w:id="389" w:author="Sahadete Sadiku" w:date="2024-02-23T13:54:00Z">
              <w:r w:rsidR="00250093">
                <w:t>bojler</w:t>
              </w:r>
            </w:ins>
            <w:r>
              <w:t>, gyp, radiator</w:t>
            </w:r>
            <w:del w:id="390" w:author="Sahadete Sadiku" w:date="2024-02-23T13:54:00Z">
              <w:r w:rsidDel="00BF5390">
                <w:delText>,</w:delText>
              </w:r>
            </w:del>
            <w:r>
              <w:t xml:space="preserve"> e kështu me radhë)</w:t>
            </w:r>
          </w:p>
          <w:p w14:paraId="5F9DAF64" w14:textId="77777777" w:rsidR="002F44F7" w:rsidRPr="00F37794" w:rsidRDefault="002F44F7" w:rsidP="002F0A54">
            <w:pPr>
              <w:pStyle w:val="Text11or111"/>
            </w:pPr>
            <w:r>
              <w:t xml:space="preserve">2) Kostoja e funksionimit në vit: </w:t>
            </w:r>
            <w:r>
              <w:rPr>
                <w:b/>
              </w:rPr>
              <w:t>1800</w:t>
            </w:r>
            <w:r>
              <w:t xml:space="preserve"> euro/amvisëri (Kosto mesatare të </w:t>
            </w:r>
            <w:proofErr w:type="spellStart"/>
            <w:r>
              <w:t>peletit</w:t>
            </w:r>
            <w:proofErr w:type="spellEnd"/>
            <w:r>
              <w:t xml:space="preserve">), Kosto të funksionimit në vit: </w:t>
            </w:r>
            <w:r>
              <w:rPr>
                <w:b/>
              </w:rPr>
              <w:t>1200</w:t>
            </w:r>
            <w:r>
              <w:t xml:space="preserve"> euro/amvisëri (kosto mesatare të energjisë elektrike)</w:t>
            </w:r>
          </w:p>
          <w:p w14:paraId="3F5E80FF" w14:textId="77777777" w:rsidR="002F44F7" w:rsidRPr="00F37794" w:rsidRDefault="002F44F7" w:rsidP="002F0A54">
            <w:pPr>
              <w:pStyle w:val="Text11or111"/>
            </w:pPr>
            <w:r>
              <w:t xml:space="preserve">3) Gjithsej kosto për </w:t>
            </w:r>
            <w:proofErr w:type="spellStart"/>
            <w:r>
              <w:t>pelet</w:t>
            </w:r>
            <w:proofErr w:type="spellEnd"/>
            <w:r>
              <w:t xml:space="preserve"> për 10 vjet: 1900 + 1800*10 = 19,900 euro/amvisëri</w:t>
            </w:r>
          </w:p>
          <w:p w14:paraId="27877F2B" w14:textId="77777777" w:rsidR="002F44F7" w:rsidRPr="00F37794" w:rsidRDefault="002F44F7" w:rsidP="002F0A54">
            <w:pPr>
              <w:pStyle w:val="Text11or111"/>
            </w:pPr>
            <w:r>
              <w:t>Gjithsej kosto për energji elektrike për 10 vjet: 1900 + 1200*10 = 13,900 euro/amvisëri</w:t>
            </w:r>
          </w:p>
          <w:p w14:paraId="142667DF" w14:textId="77777777" w:rsidR="002F44F7" w:rsidRPr="00F37794" w:rsidRDefault="002F44F7" w:rsidP="002F0A54">
            <w:pPr>
              <w:pStyle w:val="Text11or111"/>
            </w:pPr>
            <w:r>
              <w:t>&lt;Rritja e kostove pas Masave&gt;</w:t>
            </w:r>
          </w:p>
          <w:p w14:paraId="206B81EC" w14:textId="3A908E83" w:rsidR="002F44F7" w:rsidRPr="00F37794" w:rsidRDefault="002F44F7" w:rsidP="002F0A54">
            <w:pPr>
              <w:pStyle w:val="Text11or111"/>
            </w:pPr>
            <w:r>
              <w:t>19900 (</w:t>
            </w:r>
            <w:proofErr w:type="spellStart"/>
            <w:r>
              <w:t>Pelet</w:t>
            </w:r>
            <w:proofErr w:type="spellEnd"/>
            <w:r>
              <w:t>) – 4350 (Dru) = 15550 euro/amvisëri për 10 vjet.</w:t>
            </w:r>
          </w:p>
          <w:p w14:paraId="5763FF25" w14:textId="56B81B78" w:rsidR="002F44F7" w:rsidRPr="00F37794" w:rsidRDefault="002F44F7" w:rsidP="002F0A54">
            <w:pPr>
              <w:pStyle w:val="Text11or111"/>
            </w:pPr>
            <w:r>
              <w:t>13900 (Energji Elektrike) – 4350 (Dru) = 9550 euro/amvisëri për 10 vjet.</w:t>
            </w:r>
          </w:p>
          <w:p w14:paraId="32400210" w14:textId="7002A94D" w:rsidR="002F44F7" w:rsidRPr="00F37794" w:rsidRDefault="002F44F7" w:rsidP="002F0A54">
            <w:pPr>
              <w:pStyle w:val="Text11or111"/>
            </w:pPr>
            <w:r>
              <w:t xml:space="preserve">Nëse janë 50 amvisëri, për </w:t>
            </w:r>
            <w:proofErr w:type="spellStart"/>
            <w:r>
              <w:t>pelet</w:t>
            </w:r>
            <w:proofErr w:type="spellEnd"/>
            <w:r>
              <w:t>, 15550*50 = 777.5 mijë euro për 10 vjet (rritja e kostos totale)</w:t>
            </w:r>
          </w:p>
          <w:p w14:paraId="5C9BEE90" w14:textId="3125DF97" w:rsidR="002F44F7" w:rsidRPr="00F37794" w:rsidRDefault="002F44F7" w:rsidP="002F0A54">
            <w:pPr>
              <w:pStyle w:val="Text11or111"/>
            </w:pPr>
            <w:r>
              <w:t xml:space="preserve">Nëse janë 50 amvisëri, për </w:t>
            </w:r>
            <w:proofErr w:type="spellStart"/>
            <w:r>
              <w:t>pelet</w:t>
            </w:r>
            <w:proofErr w:type="spellEnd"/>
            <w:r>
              <w:t>, 9550*50 = 477.5 mijë euro për 10 vjet (rritja e kostos totale)</w:t>
            </w:r>
          </w:p>
          <w:p w14:paraId="651BE07A" w14:textId="14FF7DFF" w:rsidR="002F44F7" w:rsidRPr="00F37794" w:rsidRDefault="002F44F7" w:rsidP="002F0A54">
            <w:pPr>
              <w:pStyle w:val="Text11or111"/>
            </w:pPr>
            <w:r>
              <w:lastRenderedPageBreak/>
              <w:t>Gjithsej është 1.255 milionë euro për 10 vjet.</w:t>
            </w:r>
          </w:p>
        </w:tc>
      </w:tr>
      <w:tr w:rsidR="00F37794" w:rsidRPr="00F37794" w14:paraId="27327C51" w14:textId="77777777" w:rsidTr="00064E97">
        <w:tc>
          <w:tcPr>
            <w:tcW w:w="2405" w:type="dxa"/>
          </w:tcPr>
          <w:p w14:paraId="30CA35DB" w14:textId="77777777" w:rsidR="008E2746" w:rsidRPr="00F37794" w:rsidRDefault="008E2746" w:rsidP="002F0A54">
            <w:pPr>
              <w:pStyle w:val="Text11or111"/>
            </w:pPr>
            <w:r>
              <w:lastRenderedPageBreak/>
              <w:t>Skenari i kostove 2 (viti 2028)</w:t>
            </w:r>
          </w:p>
        </w:tc>
        <w:tc>
          <w:tcPr>
            <w:tcW w:w="10730" w:type="dxa"/>
          </w:tcPr>
          <w:p w14:paraId="4A78A889" w14:textId="77777777" w:rsidR="008E2746" w:rsidRPr="00F37794" w:rsidRDefault="008E2746" w:rsidP="002F0A54">
            <w:pPr>
              <w:pStyle w:val="Text11or111"/>
            </w:pPr>
            <w:r>
              <w:t>&lt;Para zbatimit të masave&gt;</w:t>
            </w:r>
          </w:p>
          <w:p w14:paraId="11E66E08" w14:textId="77777777" w:rsidR="008E2746" w:rsidRPr="00F37794" w:rsidRDefault="008E2746" w:rsidP="002F0A54">
            <w:pPr>
              <w:pStyle w:val="Text11or111"/>
            </w:pPr>
            <w:r>
              <w:t>1) Kosto fillestare: 350 euro/amvisëri (stufë me dru/thëngjill, niveli i njëjtë i pajisjeve për pajisjet ekzistuese)</w:t>
            </w:r>
          </w:p>
          <w:p w14:paraId="5017EFB6" w14:textId="77777777" w:rsidR="008E2746" w:rsidRPr="00F37794" w:rsidRDefault="008E2746" w:rsidP="002F0A54">
            <w:pPr>
              <w:pStyle w:val="Text11or111"/>
            </w:pPr>
            <w:r>
              <w:t>2) Kosto të funksionimit në vit: 300 euro/amvisëri (Kosto mesatare për dru/thëngjill)</w:t>
            </w:r>
          </w:p>
          <w:p w14:paraId="41540BE8" w14:textId="77777777" w:rsidR="008E2746" w:rsidRPr="00F37794" w:rsidRDefault="008E2746" w:rsidP="002F0A54">
            <w:pPr>
              <w:pStyle w:val="Text11or111"/>
            </w:pPr>
            <w:r>
              <w:t>3) Gjithsej kosto për 10 vjet: 350 + 300*10 = 4,350 euro/amvisëri</w:t>
            </w:r>
          </w:p>
          <w:p w14:paraId="5059A79C" w14:textId="77777777" w:rsidR="008E2746" w:rsidRPr="00F37794" w:rsidRDefault="008E2746" w:rsidP="002F0A54">
            <w:pPr>
              <w:pStyle w:val="Text11or111"/>
            </w:pPr>
            <w:r>
              <w:t>&lt;Pas zbatimit të masave&gt;</w:t>
            </w:r>
          </w:p>
          <w:p w14:paraId="1A7FEDD5" w14:textId="2E543D36" w:rsidR="008E2746" w:rsidRPr="00F37794" w:rsidRDefault="008E2746" w:rsidP="002F0A54">
            <w:pPr>
              <w:pStyle w:val="Text11or111"/>
            </w:pPr>
            <w:r>
              <w:t xml:space="preserve">1) Kosto fillestare: 1000+900=1900 euro/amvisëri (1000 euro për kaldajë të re me </w:t>
            </w:r>
            <w:proofErr w:type="spellStart"/>
            <w:r>
              <w:t>pelet</w:t>
            </w:r>
            <w:proofErr w:type="spellEnd"/>
            <w:r>
              <w:t xml:space="preserve"> ose elektrike, 900 euro për </w:t>
            </w:r>
            <w:del w:id="391" w:author="Sahadete Sadiku" w:date="2024-02-23T13:55:00Z">
              <w:r w:rsidDel="0031432D">
                <w:delText>boiler</w:delText>
              </w:r>
            </w:del>
            <w:ins w:id="392" w:author="Sahadete Sadiku" w:date="2024-02-23T13:55:00Z">
              <w:r w:rsidR="0031432D">
                <w:t>bojler</w:t>
              </w:r>
            </w:ins>
            <w:r>
              <w:t>, gyp, radiator</w:t>
            </w:r>
            <w:del w:id="393" w:author="Sahadete Sadiku" w:date="2024-02-23T13:55:00Z">
              <w:r w:rsidDel="0031432D">
                <w:delText>,</w:delText>
              </w:r>
            </w:del>
            <w:r>
              <w:t xml:space="preserve"> e kështu me radhë)</w:t>
            </w:r>
          </w:p>
          <w:p w14:paraId="38D3B5E8" w14:textId="77777777" w:rsidR="008E2746" w:rsidRPr="00F37794" w:rsidRDefault="008E2746" w:rsidP="002F0A54">
            <w:pPr>
              <w:pStyle w:val="Text11or111"/>
            </w:pPr>
            <w:r>
              <w:t xml:space="preserve">2) Kosto të funksionimit në vit: </w:t>
            </w:r>
            <w:r>
              <w:rPr>
                <w:b/>
              </w:rPr>
              <w:t>1800</w:t>
            </w:r>
            <w:r>
              <w:t xml:space="preserve"> euro/amvisëri (Kosto mesatare të </w:t>
            </w:r>
            <w:proofErr w:type="spellStart"/>
            <w:r>
              <w:t>peletit</w:t>
            </w:r>
            <w:proofErr w:type="spellEnd"/>
            <w:r>
              <w:t xml:space="preserve">), Kosto të funksionimit në vit: </w:t>
            </w:r>
            <w:r>
              <w:rPr>
                <w:b/>
              </w:rPr>
              <w:t>1200</w:t>
            </w:r>
            <w:r>
              <w:t xml:space="preserve"> euro/amvisëri (kosto mesatare të energjisë elektrike)</w:t>
            </w:r>
          </w:p>
          <w:p w14:paraId="2CF66198" w14:textId="77777777" w:rsidR="008E2746" w:rsidRPr="00F37794" w:rsidRDefault="008E2746" w:rsidP="002F0A54">
            <w:pPr>
              <w:pStyle w:val="Text11or111"/>
            </w:pPr>
            <w:r>
              <w:t xml:space="preserve">3) Gjithsej kosto për </w:t>
            </w:r>
            <w:proofErr w:type="spellStart"/>
            <w:r>
              <w:t>pelet</w:t>
            </w:r>
            <w:proofErr w:type="spellEnd"/>
            <w:r>
              <w:t xml:space="preserve"> për 10 vjet: 1900 + 1800*10 = 19,900 euro/amvisëri</w:t>
            </w:r>
          </w:p>
          <w:p w14:paraId="030AD5AB" w14:textId="77777777" w:rsidR="008E2746" w:rsidRPr="00F37794" w:rsidRDefault="008E2746" w:rsidP="002F0A54">
            <w:pPr>
              <w:pStyle w:val="Text11or111"/>
            </w:pPr>
            <w:r>
              <w:t>Gjithsej kosto për energji elektrike për 10 vjet: 1900 + 1200*10 = 13,900 euro/amvisëri</w:t>
            </w:r>
          </w:p>
          <w:p w14:paraId="51B3C59B" w14:textId="77777777" w:rsidR="008E2746" w:rsidRPr="00F37794" w:rsidRDefault="008E2746" w:rsidP="002F0A54">
            <w:pPr>
              <w:pStyle w:val="Text11or111"/>
            </w:pPr>
            <w:r>
              <w:t>&lt;Rritja e kostove pas Masave&gt;</w:t>
            </w:r>
          </w:p>
          <w:p w14:paraId="78B0A5E5" w14:textId="289166D2" w:rsidR="008E2746" w:rsidRPr="00F37794" w:rsidRDefault="008E2746" w:rsidP="002F0A54">
            <w:pPr>
              <w:pStyle w:val="Text11or111"/>
            </w:pPr>
            <w:r>
              <w:t>19900 (</w:t>
            </w:r>
            <w:proofErr w:type="spellStart"/>
            <w:r>
              <w:t>Pelet</w:t>
            </w:r>
            <w:proofErr w:type="spellEnd"/>
            <w:r>
              <w:t>) – 4350 (Dru/Thëngjill) = 15550 euro/amvisëri për 10 vjet.</w:t>
            </w:r>
          </w:p>
          <w:p w14:paraId="2BD94A30" w14:textId="6D224F31" w:rsidR="008E2746" w:rsidRPr="00F37794" w:rsidRDefault="008E2746" w:rsidP="002F0A54">
            <w:pPr>
              <w:pStyle w:val="Text11or111"/>
            </w:pPr>
            <w:r>
              <w:t>13900 (Energji Elektrike) – 4350 (Dru) = 9550 euro/amvisëri për 10 vjet.</w:t>
            </w:r>
          </w:p>
          <w:p w14:paraId="49FFE0FD" w14:textId="584500E3" w:rsidR="008E2746" w:rsidRPr="00F37794" w:rsidRDefault="008E2746" w:rsidP="002F0A54">
            <w:pPr>
              <w:pStyle w:val="Text11or111"/>
            </w:pPr>
            <w:r>
              <w:t xml:space="preserve">Nëse janë 268 amvisëri, për </w:t>
            </w:r>
            <w:proofErr w:type="spellStart"/>
            <w:r>
              <w:t>pelet</w:t>
            </w:r>
            <w:proofErr w:type="spellEnd"/>
            <w:r>
              <w:t>, 15550*268 = 4.1674 milionë euro për 10 vjet (rritja e kostos totale)</w:t>
            </w:r>
          </w:p>
          <w:p w14:paraId="786723AC" w14:textId="6A3FE87E" w:rsidR="008E2746" w:rsidRPr="00F37794" w:rsidRDefault="008E2746" w:rsidP="002F0A54">
            <w:pPr>
              <w:pStyle w:val="Text11or111"/>
            </w:pPr>
            <w:r>
              <w:t xml:space="preserve">Nëse janë 250 amvisëri, për </w:t>
            </w:r>
            <w:proofErr w:type="spellStart"/>
            <w:r>
              <w:t>pelet</w:t>
            </w:r>
            <w:proofErr w:type="spellEnd"/>
            <w:r>
              <w:t>, 9550*250 = 2.2875 milionë euro për 10 vjet (rritja e kostos totale)</w:t>
            </w:r>
          </w:p>
          <w:p w14:paraId="2CAA9568" w14:textId="30C7166C" w:rsidR="008E2746" w:rsidRPr="00F37794" w:rsidRDefault="008E2746" w:rsidP="002F0A54">
            <w:pPr>
              <w:pStyle w:val="Text11or111"/>
            </w:pPr>
            <w:r>
              <w:t>Gjithsej është 6.455 milionë euro për 10 vjet.</w:t>
            </w:r>
          </w:p>
        </w:tc>
      </w:tr>
      <w:tr w:rsidR="00F37794" w:rsidRPr="00F37794" w14:paraId="3FE85C82" w14:textId="77777777" w:rsidTr="00064E97">
        <w:tc>
          <w:tcPr>
            <w:tcW w:w="2405" w:type="dxa"/>
          </w:tcPr>
          <w:p w14:paraId="56D7F87B" w14:textId="77777777" w:rsidR="002F44F7" w:rsidRPr="00F37794" w:rsidRDefault="002F44F7" w:rsidP="002F0A54">
            <w:pPr>
              <w:pStyle w:val="Text11or111"/>
            </w:pPr>
            <w:proofErr w:type="spellStart"/>
            <w:r>
              <w:t>Efektshmëria</w:t>
            </w:r>
            <w:proofErr w:type="spellEnd"/>
            <w:r>
              <w:t xml:space="preserve"> e kostove</w:t>
            </w:r>
          </w:p>
        </w:tc>
        <w:tc>
          <w:tcPr>
            <w:tcW w:w="10730" w:type="dxa"/>
          </w:tcPr>
          <w:p w14:paraId="36646458" w14:textId="77777777" w:rsidR="002F44F7" w:rsidRPr="00F37794" w:rsidRDefault="002F44F7" w:rsidP="002F0A54">
            <w:pPr>
              <w:pStyle w:val="Text11or111"/>
            </w:pPr>
            <w:r>
              <w:t>Caku për vitin 2024: Kostot për uljen e emetimeve PM</w:t>
            </w:r>
            <w:r>
              <w:rPr>
                <w:vertAlign w:val="subscript"/>
              </w:rPr>
              <w:t>2.5</w:t>
            </w:r>
            <w:r>
              <w:t xml:space="preserve"> janë afërsisht 13,641 (euro/ton).</w:t>
            </w:r>
          </w:p>
          <w:p w14:paraId="446A5FC2" w14:textId="77777777" w:rsidR="002F44F7" w:rsidRPr="00F37794" w:rsidRDefault="002F44F7" w:rsidP="002F0A54">
            <w:pPr>
              <w:pStyle w:val="Text11or111"/>
            </w:pPr>
            <w:r>
              <w:t>Caku për vitin 2028: Kostot për uljen e emetimeve PM</w:t>
            </w:r>
            <w:r>
              <w:rPr>
                <w:vertAlign w:val="subscript"/>
              </w:rPr>
              <w:t>2.5</w:t>
            </w:r>
            <w:r>
              <w:t xml:space="preserve"> janë afërsisht 13,852 (euro/ton).</w:t>
            </w:r>
          </w:p>
        </w:tc>
      </w:tr>
      <w:tr w:rsidR="00F37794" w:rsidRPr="00F37794" w14:paraId="77B45075" w14:textId="77777777" w:rsidTr="00064E97">
        <w:tc>
          <w:tcPr>
            <w:tcW w:w="2405" w:type="dxa"/>
          </w:tcPr>
          <w:p w14:paraId="5031C88F" w14:textId="77777777" w:rsidR="002F44F7" w:rsidRPr="00F37794" w:rsidRDefault="002F44F7" w:rsidP="002F0A54">
            <w:pPr>
              <w:pStyle w:val="Text11or111"/>
            </w:pPr>
            <w:r>
              <w:lastRenderedPageBreak/>
              <w:t>Metoda e zbatimit</w:t>
            </w:r>
          </w:p>
        </w:tc>
        <w:tc>
          <w:tcPr>
            <w:tcW w:w="10730" w:type="dxa"/>
          </w:tcPr>
          <w:p w14:paraId="20E7EDEB" w14:textId="77777777" w:rsidR="002F44F7" w:rsidRPr="00F37794" w:rsidRDefault="002F44F7" w:rsidP="002F0A54">
            <w:pPr>
              <w:pStyle w:val="Text11or111"/>
            </w:pPr>
            <w:r>
              <w:t>Fushata/aktivitete vetëdijesimi do të zhvillohen nga Komuna.</w:t>
            </w:r>
          </w:p>
          <w:p w14:paraId="7C9F0D49" w14:textId="60B3EF3F" w:rsidR="002F44F7" w:rsidRPr="00F37794" w:rsidRDefault="002F44F7" w:rsidP="002F0A54">
            <w:pPr>
              <w:pStyle w:val="Text11or111"/>
            </w:pPr>
            <w:r>
              <w:t>Fushata e huadhënies për personat me të hyra mesatare do të realizohet përmes bankave komerciale, por komuna do t’i mbështesë këto programe.</w:t>
            </w:r>
          </w:p>
          <w:p w14:paraId="7CCD9D35" w14:textId="77777777" w:rsidR="002F44F7" w:rsidRPr="00F37794" w:rsidRDefault="002F44F7" w:rsidP="002F0A54">
            <w:pPr>
              <w:pStyle w:val="Text11or111"/>
            </w:pPr>
            <w:r>
              <w:t>Subvencionet për personat me të hyra të ulëta do të kryhen përmes Komunës.</w:t>
            </w:r>
          </w:p>
          <w:p w14:paraId="7714E579" w14:textId="77777777" w:rsidR="002F44F7" w:rsidRPr="00F37794" w:rsidRDefault="002F44F7" w:rsidP="002F0A54">
            <w:pPr>
              <w:pStyle w:val="Text11or111"/>
            </w:pPr>
            <w:r>
              <w:t xml:space="preserve">MF-ja do ta lehtësojë me uljen e tatimeve. </w:t>
            </w:r>
          </w:p>
        </w:tc>
      </w:tr>
      <w:tr w:rsidR="002F44F7" w:rsidRPr="00F37794" w14:paraId="1A71C27E" w14:textId="77777777" w:rsidTr="00064E97">
        <w:tc>
          <w:tcPr>
            <w:tcW w:w="2405" w:type="dxa"/>
          </w:tcPr>
          <w:p w14:paraId="5B7FA24C" w14:textId="77777777" w:rsidR="002F44F7" w:rsidRPr="00F37794" w:rsidRDefault="002F44F7" w:rsidP="002F0A54">
            <w:pPr>
              <w:pStyle w:val="Text11or111"/>
            </w:pPr>
            <w:r>
              <w:t>Çështjet</w:t>
            </w:r>
          </w:p>
        </w:tc>
        <w:tc>
          <w:tcPr>
            <w:tcW w:w="10730" w:type="dxa"/>
          </w:tcPr>
          <w:p w14:paraId="4A8218F2" w14:textId="77777777" w:rsidR="002F44F7" w:rsidRPr="00F37794" w:rsidRDefault="002F44F7" w:rsidP="002F0A54">
            <w:pPr>
              <w:pStyle w:val="Text11or111"/>
            </w:pPr>
            <w:r>
              <w:t>Si të vendoset mbështetja e kostove të funksionimit nga komuna dhe/ose Qeveria për amvisëritë me status të ulët socio-ekonomik.</w:t>
            </w:r>
          </w:p>
          <w:p w14:paraId="7C03E5DC" w14:textId="71EE1EB2" w:rsidR="002F44F7" w:rsidRPr="00F37794" w:rsidRDefault="00E2230D" w:rsidP="002F0A54">
            <w:pPr>
              <w:pStyle w:val="Text11or111"/>
            </w:pPr>
            <w:r>
              <w:t>Çmimi aktual i energjisë elektrike është shumë i shtrenjtë. Është shumë e vështirë të parashikohet statusi për të ardhmen e afërt.</w:t>
            </w:r>
          </w:p>
          <w:p w14:paraId="3C9622FB" w14:textId="01FAD4A0" w:rsidR="002F44F7" w:rsidRPr="00F37794" w:rsidRDefault="002F44F7" w:rsidP="002F0A54">
            <w:pPr>
              <w:pStyle w:val="Text11or111"/>
            </w:pPr>
            <w:r>
              <w:t>Konsumi vjetor i drurit prej rreth 11 m</w:t>
            </w:r>
            <w:r>
              <w:rPr>
                <w:vertAlign w:val="superscript"/>
              </w:rPr>
              <w:t>3</w:t>
            </w:r>
            <w:r>
              <w:t xml:space="preserve">/amvisëri është afërsisht i njëjtë me 36 </w:t>
            </w:r>
            <w:proofErr w:type="spellStart"/>
            <w:r>
              <w:t>MWh</w:t>
            </w:r>
            <w:proofErr w:type="spellEnd"/>
            <w:r>
              <w:t xml:space="preserve">/amvisëri si konsum vjetor i energjisë elektrike. Nëse 10,000 shtëpi (afërsisht 5% e shtëpive të shkëputura) që përdorin </w:t>
            </w:r>
            <w:ins w:id="394" w:author="Sahadete Sadiku" w:date="2024-02-23T13:56:00Z">
              <w:r w:rsidR="00974B3B">
                <w:t>d</w:t>
              </w:r>
            </w:ins>
            <w:del w:id="395" w:author="Sahadete Sadiku" w:date="2024-02-23T13:56:00Z">
              <w:r w:rsidDel="00974B3B">
                <w:delText>D</w:delText>
              </w:r>
            </w:del>
            <w:r>
              <w:t xml:space="preserve">ru në Kosovë do të kalonin nga </w:t>
            </w:r>
            <w:ins w:id="396" w:author="Sahadete Sadiku" w:date="2024-02-23T13:56:00Z">
              <w:r w:rsidR="00974B3B">
                <w:t>d</w:t>
              </w:r>
            </w:ins>
            <w:del w:id="397" w:author="Sahadete Sadiku" w:date="2024-02-23T13:56:00Z">
              <w:r w:rsidDel="00974B3B">
                <w:delText>D</w:delText>
              </w:r>
            </w:del>
            <w:r>
              <w:t xml:space="preserve">ruri në </w:t>
            </w:r>
            <w:ins w:id="398" w:author="Sahadete Sadiku" w:date="2024-02-23T13:56:00Z">
              <w:r w:rsidR="00974B3B">
                <w:t>e</w:t>
              </w:r>
            </w:ins>
            <w:del w:id="399" w:author="Sahadete Sadiku" w:date="2024-02-23T13:56:00Z">
              <w:r w:rsidDel="00974B3B">
                <w:delText>E</w:delText>
              </w:r>
            </w:del>
            <w:r>
              <w:t xml:space="preserve">nergji </w:t>
            </w:r>
            <w:ins w:id="400" w:author="Sahadete Sadiku" w:date="2024-02-23T13:56:00Z">
              <w:r w:rsidR="00974B3B">
                <w:t>e</w:t>
              </w:r>
            </w:ins>
            <w:del w:id="401" w:author="Sahadete Sadiku" w:date="2024-02-23T13:56:00Z">
              <w:r w:rsidDel="00974B3B">
                <w:delText>E</w:delText>
              </w:r>
            </w:del>
            <w:r>
              <w:t xml:space="preserve">lektrike, Kosova do të kërkonte konsum shtesë të energjisë elektrike prej përafërsisht 360 </w:t>
            </w:r>
            <w:proofErr w:type="spellStart"/>
            <w:r>
              <w:t>GWh</w:t>
            </w:r>
            <w:proofErr w:type="spellEnd"/>
            <w:r>
              <w:t xml:space="preserve">/vit. Kjo vlerë është afërsisht 6% rritje e konsumit vjetor të energjisë elektrike në Kosovë. </w:t>
            </w:r>
          </w:p>
          <w:p w14:paraId="66C8CCF9" w14:textId="4C3F6202" w:rsidR="002F44F7" w:rsidRPr="00F37794" w:rsidRDefault="002F44F7" w:rsidP="002F0A54">
            <w:pPr>
              <w:pStyle w:val="Text11or111"/>
            </w:pPr>
            <w:r>
              <w:t xml:space="preserve">Veç kësaj, nëse secila amvisëri me ndërrim të derivatit nga </w:t>
            </w:r>
            <w:ins w:id="402" w:author="Sahadete Sadiku" w:date="2024-02-23T13:57:00Z">
              <w:r w:rsidR="005F2584">
                <w:t>d</w:t>
              </w:r>
            </w:ins>
            <w:del w:id="403" w:author="Sahadete Sadiku" w:date="2024-02-23T13:57:00Z">
              <w:r w:rsidDel="005F2584">
                <w:delText>D</w:delText>
              </w:r>
            </w:del>
            <w:r>
              <w:t xml:space="preserve">ruri në </w:t>
            </w:r>
            <w:ins w:id="404" w:author="Sahadete Sadiku" w:date="2024-02-23T13:57:00Z">
              <w:r w:rsidR="005F2584">
                <w:t>e</w:t>
              </w:r>
            </w:ins>
            <w:del w:id="405" w:author="Sahadete Sadiku" w:date="2024-02-23T13:57:00Z">
              <w:r w:rsidDel="005F2584">
                <w:delText>E</w:delText>
              </w:r>
            </w:del>
            <w:r>
              <w:t xml:space="preserve">nergji </w:t>
            </w:r>
            <w:ins w:id="406" w:author="Sahadete Sadiku" w:date="2024-02-23T13:57:00Z">
              <w:r w:rsidR="005F2584">
                <w:t>e</w:t>
              </w:r>
            </w:ins>
            <w:del w:id="407" w:author="Sahadete Sadiku" w:date="2024-02-23T13:57:00Z">
              <w:r w:rsidDel="005F2584">
                <w:delText>E</w:delText>
              </w:r>
            </w:del>
            <w:r>
              <w:t xml:space="preserve">lektrike ka nevojë për 10 </w:t>
            </w:r>
            <w:proofErr w:type="spellStart"/>
            <w:r>
              <w:t>kW</w:t>
            </w:r>
            <w:proofErr w:type="spellEnd"/>
            <w:r>
              <w:t xml:space="preserve"> kapacitet shtesë përçues të energjisë elektrike, Kosova do të kërkonte 100 MW kapacitet shtesë të energjisë elektrike. </w:t>
            </w:r>
          </w:p>
          <w:p w14:paraId="406C6BD6" w14:textId="77777777" w:rsidR="002F44F7" w:rsidRPr="00F37794" w:rsidRDefault="002F44F7" w:rsidP="002F0A54">
            <w:pPr>
              <w:pStyle w:val="Text11or111"/>
            </w:pPr>
            <w:r>
              <w:t>Edhe pse këto janë vlerësime shumë të përafërta, ky kapacitet shtesë i energjisë elektrike është shumë i vështirë për Kosovën në situatën aktuale.</w:t>
            </w:r>
          </w:p>
        </w:tc>
      </w:tr>
    </w:tbl>
    <w:p w14:paraId="41AC8D6F" w14:textId="77777777" w:rsidR="002F44F7" w:rsidRPr="00F37794" w:rsidRDefault="002F44F7" w:rsidP="002F0A54">
      <w:pPr>
        <w:pStyle w:val="Text11or111"/>
      </w:pPr>
    </w:p>
    <w:p w14:paraId="5147C29C" w14:textId="4EC0E6A9" w:rsidR="002F44F7" w:rsidRPr="00064E97" w:rsidRDefault="00A13CD7" w:rsidP="00064E97">
      <w:pPr>
        <w:pStyle w:val="Heading3"/>
        <w:rPr>
          <w:rFonts w:ascii="Verdana" w:hAnsi="Verdana" w:cs="Microsoft New Tai Lue"/>
          <w:color w:val="002060"/>
          <w:szCs w:val="22"/>
        </w:rPr>
      </w:pPr>
      <w:bookmarkStart w:id="408" w:name="_Toc133098644"/>
      <w:bookmarkStart w:id="409" w:name="_Toc149134546"/>
      <w:r>
        <w:rPr>
          <w:rFonts w:ascii="Verdana" w:hAnsi="Verdana"/>
          <w:color w:val="002060"/>
        </w:rPr>
        <w:t>1.2.2 Llogaritja e uljes së emetimeve nga transporti (rrugor) në Komunën e Gjilanit</w:t>
      </w:r>
      <w:bookmarkEnd w:id="408"/>
      <w:bookmarkEnd w:id="409"/>
    </w:p>
    <w:p w14:paraId="554C84E8" w14:textId="77777777" w:rsidR="002F44F7" w:rsidRDefault="002F44F7" w:rsidP="001C42DF">
      <w:pPr>
        <w:pStyle w:val="NoSpacing"/>
      </w:pPr>
    </w:p>
    <w:p w14:paraId="6D1F29DB" w14:textId="77777777" w:rsidR="003A2FB4" w:rsidRPr="003A2FB4" w:rsidRDefault="003A2FB4" w:rsidP="003A2FB4">
      <w:pPr>
        <w:pBdr>
          <w:top w:val="nil"/>
          <w:left w:val="nil"/>
          <w:bottom w:val="nil"/>
          <w:right w:val="nil"/>
          <w:between w:val="nil"/>
        </w:pBdr>
        <w:spacing w:after="0" w:line="276" w:lineRule="auto"/>
        <w:jc w:val="both"/>
        <w:rPr>
          <w:rFonts w:ascii="Verdana" w:eastAsia="Book Antiqua" w:hAnsi="Verdana" w:cs="Book Antiqua"/>
          <w:color w:val="000000"/>
          <w:highlight w:val="white"/>
        </w:rPr>
      </w:pPr>
      <w:r>
        <w:rPr>
          <w:rFonts w:ascii="Verdana" w:hAnsi="Verdana"/>
          <w:highlight w:val="white"/>
        </w:rPr>
        <w:t>Emetimet nga Kategoria e Transportit Rrugor janë kryesisht: 1) emetimet e shkarkimeve nga transporti rrugor lindin nga djegia e derivateve si benzina, nafta, gazi i lëngshëm i naftës (GLN) dhe gazi natyror në motorët me djegie të brendshme, dhe 2) grimcat e ajrit prodhohen si rezultat i ndërveprimit midis gomës së një automjeti me sipërfaqen e rrugës</w:t>
      </w:r>
      <w:del w:id="410" w:author="Sahadete Sadiku" w:date="2024-02-23T13:58:00Z">
        <w:r w:rsidDel="006809EF">
          <w:rPr>
            <w:rFonts w:ascii="Verdana" w:hAnsi="Verdana"/>
            <w:highlight w:val="white"/>
          </w:rPr>
          <w:delText>,</w:delText>
        </w:r>
      </w:del>
      <w:r>
        <w:rPr>
          <w:rFonts w:ascii="Verdana" w:hAnsi="Verdana"/>
          <w:highlight w:val="white"/>
        </w:rPr>
        <w:t xml:space="preserve"> dhe gjithashtu kur përdoren frenat për ta ngadalësuar automjetin.</w:t>
      </w:r>
      <w:r>
        <w:rPr>
          <w:rFonts w:ascii="Verdana" w:hAnsi="Verdana"/>
          <w:color w:val="000000"/>
          <w:highlight w:val="white"/>
        </w:rPr>
        <w:t xml:space="preserve"> Masa e kontrollit të ndotjes së ajrit për </w:t>
      </w:r>
      <w:r>
        <w:rPr>
          <w:rFonts w:ascii="Verdana" w:hAnsi="Verdana"/>
          <w:color w:val="000000"/>
          <w:highlight w:val="white"/>
        </w:rPr>
        <w:lastRenderedPageBreak/>
        <w:t>këto burime emetimi</w:t>
      </w:r>
      <w:r>
        <w:rPr>
          <w:rFonts w:ascii="Verdana" w:hAnsi="Verdana"/>
          <w:highlight w:val="white"/>
        </w:rPr>
        <w:t xml:space="preserve"> është përgjithësisht </w:t>
      </w:r>
      <w:r>
        <w:rPr>
          <w:rFonts w:ascii="Verdana" w:hAnsi="Verdana"/>
          <w:color w:val="000000"/>
          <w:highlight w:val="white"/>
        </w:rPr>
        <w:t xml:space="preserve">ulja e volumit të trafikut. </w:t>
      </w:r>
      <w:r>
        <w:rPr>
          <w:rFonts w:ascii="Verdana" w:hAnsi="Verdana"/>
          <w:highlight w:val="white"/>
        </w:rPr>
        <w:t xml:space="preserve">Prandaj, detyrat e komunës për uljen e emetimeve nga </w:t>
      </w:r>
      <w:r>
        <w:rPr>
          <w:rFonts w:ascii="Verdana" w:hAnsi="Verdana"/>
          <w:color w:val="000000"/>
          <w:highlight w:val="white"/>
        </w:rPr>
        <w:t>këto burime</w:t>
      </w:r>
      <w:r>
        <w:rPr>
          <w:rFonts w:ascii="Verdana" w:hAnsi="Verdana"/>
          <w:highlight w:val="white"/>
        </w:rPr>
        <w:t xml:space="preserve"> të emetimeve janë </w:t>
      </w:r>
      <w:r>
        <w:rPr>
          <w:rFonts w:ascii="Verdana" w:hAnsi="Verdana"/>
          <w:color w:val="000000"/>
          <w:highlight w:val="white"/>
        </w:rPr>
        <w:t>vetëm një fushatë vetëdijesimi publik për uljen e përdorimit të automjeteve</w:t>
      </w:r>
      <w:r>
        <w:rPr>
          <w:rFonts w:ascii="Verdana" w:hAnsi="Verdana"/>
          <w:highlight w:val="white"/>
        </w:rPr>
        <w:t>.</w:t>
      </w:r>
    </w:p>
    <w:p w14:paraId="50FBF627" w14:textId="77777777" w:rsidR="003A2FB4" w:rsidRPr="005C3B24" w:rsidRDefault="003A2FB4" w:rsidP="005C3B24">
      <w:pPr>
        <w:pStyle w:val="NoSpacing"/>
      </w:pPr>
    </w:p>
    <w:p w14:paraId="4901C97E" w14:textId="523C5CB1" w:rsidR="002F44F7" w:rsidRPr="005C3B24" w:rsidRDefault="002F44F7" w:rsidP="002F0A54">
      <w:pPr>
        <w:pStyle w:val="Text11or111"/>
      </w:pPr>
      <w:r>
        <w:t>Makinat me rregullore të vjetër Euro janë burimi më i madh i emetimeve në kategorinë “Transport 1.3” në Komunën e Gjilanit.</w:t>
      </w:r>
    </w:p>
    <w:p w14:paraId="649BB30C" w14:textId="6EC8BBBD" w:rsidR="002F44F7" w:rsidRPr="005C3B24" w:rsidRDefault="002F44F7" w:rsidP="002F0A54">
      <w:pPr>
        <w:pStyle w:val="Text11or111"/>
      </w:pPr>
      <w:r>
        <w:t>Përmbajtja e planit të veprimit do të zhvillohet si Tabela 33 më poshtë.</w:t>
      </w:r>
    </w:p>
    <w:p w14:paraId="4430D01D" w14:textId="016C7BF3" w:rsidR="002F44F7" w:rsidRPr="003A06D9" w:rsidRDefault="002F44F7" w:rsidP="002F44F7">
      <w:pPr>
        <w:pStyle w:val="Caption"/>
        <w:spacing w:before="149" w:after="60"/>
        <w:jc w:val="left"/>
        <w:rPr>
          <w:rFonts w:ascii="Verdana" w:hAnsi="Verdana"/>
          <w:sz w:val="20"/>
        </w:rPr>
      </w:pPr>
      <w:r>
        <w:rPr>
          <w:rFonts w:ascii="Verdana" w:hAnsi="Verdana"/>
          <w:sz w:val="20"/>
        </w:rPr>
        <w:t xml:space="preserve">       </w:t>
      </w:r>
    </w:p>
    <w:p w14:paraId="222F0522" w14:textId="07040047" w:rsidR="00C65FBA" w:rsidRDefault="00C65FBA" w:rsidP="00064E97">
      <w:pPr>
        <w:pStyle w:val="Caption"/>
      </w:pPr>
      <w:bookmarkStart w:id="411" w:name="_Toc149134584"/>
      <w:r>
        <w:t xml:space="preserve">Tabela </w:t>
      </w:r>
      <w:fldSimple w:instr=" SEQ Table \* ARABIC ">
        <w:r w:rsidR="00282A47">
          <w:t>33</w:t>
        </w:r>
      </w:fldSimple>
      <w:r>
        <w:rPr>
          <w:b w:val="0"/>
          <w:bCs w:val="0"/>
        </w:rPr>
        <w:t>- Draft Plani i Veprimit për Kategorinë e Transportit Rrugor në Komunën e Gjilanit</w:t>
      </w:r>
      <w:bookmarkEnd w:id="411"/>
    </w:p>
    <w:tbl>
      <w:tblPr>
        <w:tblStyle w:val="TableGrid"/>
        <w:tblW w:w="12420" w:type="dxa"/>
        <w:tblInd w:w="445" w:type="dxa"/>
        <w:tblLayout w:type="fixed"/>
        <w:tblLook w:val="04A0" w:firstRow="1" w:lastRow="0" w:firstColumn="1" w:lastColumn="0" w:noHBand="0" w:noVBand="1"/>
      </w:tblPr>
      <w:tblGrid>
        <w:gridCol w:w="2102"/>
        <w:gridCol w:w="10318"/>
      </w:tblGrid>
      <w:tr w:rsidR="002F44F7" w14:paraId="58637416" w14:textId="77777777" w:rsidTr="00064E97">
        <w:tc>
          <w:tcPr>
            <w:tcW w:w="2102" w:type="dxa"/>
          </w:tcPr>
          <w:p w14:paraId="1FACD2F0" w14:textId="77777777" w:rsidR="002F44F7" w:rsidRPr="003C0810" w:rsidRDefault="002F44F7" w:rsidP="002F0A54">
            <w:pPr>
              <w:pStyle w:val="Text11or111"/>
            </w:pPr>
            <w:r>
              <w:t xml:space="preserve">Emri </w:t>
            </w:r>
          </w:p>
        </w:tc>
        <w:tc>
          <w:tcPr>
            <w:tcW w:w="10318" w:type="dxa"/>
          </w:tcPr>
          <w:p w14:paraId="4424F1F7" w14:textId="77777777" w:rsidR="002F44F7" w:rsidRPr="003C0810" w:rsidRDefault="002F44F7" w:rsidP="002F0A54">
            <w:pPr>
              <w:pStyle w:val="Text11or111"/>
            </w:pPr>
            <w:r>
              <w:t>Ulja e përdorimit të automjeteve me rregullore të vjetër Euro</w:t>
            </w:r>
          </w:p>
        </w:tc>
      </w:tr>
      <w:tr w:rsidR="002F44F7" w14:paraId="5944641E" w14:textId="77777777" w:rsidTr="00064E97">
        <w:tc>
          <w:tcPr>
            <w:tcW w:w="2102" w:type="dxa"/>
          </w:tcPr>
          <w:p w14:paraId="7A694449" w14:textId="77777777" w:rsidR="002F44F7" w:rsidRPr="003C0810" w:rsidRDefault="002F44F7" w:rsidP="002F0A54">
            <w:pPr>
              <w:pStyle w:val="Text11or111"/>
            </w:pPr>
            <w:r>
              <w:t>Pasqyra</w:t>
            </w:r>
          </w:p>
        </w:tc>
        <w:tc>
          <w:tcPr>
            <w:tcW w:w="10318" w:type="dxa"/>
          </w:tcPr>
          <w:p w14:paraId="336D8B9F" w14:textId="60ACB386" w:rsidR="002F44F7" w:rsidRPr="003C0810" w:rsidRDefault="002F44F7" w:rsidP="002F0A54">
            <w:pPr>
              <w:pStyle w:val="Text11or111"/>
            </w:pPr>
            <w:r>
              <w:t xml:space="preserve">Vitet e </w:t>
            </w:r>
            <w:del w:id="412" w:author="Sahadete Sadiku" w:date="2024-02-23T13:58:00Z">
              <w:r w:rsidDel="0032437A">
                <w:delText>targetuara</w:delText>
              </w:r>
            </w:del>
            <w:proofErr w:type="spellStart"/>
            <w:ins w:id="413" w:author="Sahadete Sadiku" w:date="2024-02-23T13:58:00Z">
              <w:r w:rsidR="0032437A">
                <w:t>targëtuara</w:t>
              </w:r>
            </w:ins>
            <w:proofErr w:type="spellEnd"/>
            <w:r>
              <w:t xml:space="preserve"> janë viti 2024 dhe viti 2028. </w:t>
            </w:r>
          </w:p>
          <w:p w14:paraId="0C922A35" w14:textId="77777777" w:rsidR="002F44F7" w:rsidRPr="003C0810" w:rsidRDefault="002F44F7" w:rsidP="002F0A54">
            <w:pPr>
              <w:pStyle w:val="Text11or111"/>
            </w:pPr>
            <w:r>
              <w:t>Caku për vitin 2024: Do të ndërpritet përdorimi i automjeteve me rregullore të barabartë dhe më të vogël se Euro 1. Këto automjete do të zëvendësohen me automjete me Euro 4.</w:t>
            </w:r>
          </w:p>
          <w:p w14:paraId="5E69E5C1" w14:textId="77777777" w:rsidR="002F44F7" w:rsidRPr="003C0810" w:rsidRDefault="002F44F7" w:rsidP="002F0A54">
            <w:pPr>
              <w:pStyle w:val="Text11or111"/>
            </w:pPr>
            <w:r>
              <w:t>Caku për vitin 2028: Do të ndërpritet përdorimi i automjeteve me rregullore të barabartë dhe më të vogël se Euro 3. Këto automjete do të zëvendësohen me automjete me Euro 4.</w:t>
            </w:r>
          </w:p>
          <w:p w14:paraId="1FA0074A" w14:textId="138AF9D5" w:rsidR="002F44F7" w:rsidRPr="003C0810" w:rsidRDefault="002F44F7" w:rsidP="002F0A54">
            <w:pPr>
              <w:pStyle w:val="Text11or111"/>
            </w:pPr>
            <w:r>
              <w:t xml:space="preserve">Llojet e automjeteve të </w:t>
            </w:r>
            <w:del w:id="414" w:author="Sahadete Sadiku" w:date="2024-02-23T13:59:00Z">
              <w:r w:rsidDel="00997624">
                <w:delText>targetuara</w:delText>
              </w:r>
            </w:del>
            <w:proofErr w:type="spellStart"/>
            <w:ins w:id="415" w:author="Sahadete Sadiku" w:date="2024-02-23T13:59:00Z">
              <w:r w:rsidR="00997624">
                <w:t>targëtuara</w:t>
              </w:r>
            </w:ins>
            <w:proofErr w:type="spellEnd"/>
            <w:r>
              <w:t xml:space="preserve"> janë makina për pasagjerë (MP), </w:t>
            </w:r>
            <w:proofErr w:type="spellStart"/>
            <w:r>
              <w:t>kombibus</w:t>
            </w:r>
            <w:ins w:id="416" w:author="Sahadete Sadiku" w:date="2024-02-23T13:59:00Z">
              <w:r w:rsidR="00CD4C73">
                <w:t>ë</w:t>
              </w:r>
            </w:ins>
            <w:proofErr w:type="spellEnd"/>
            <w:del w:id="417" w:author="Sahadete Sadiku" w:date="2024-02-23T13:59:00Z">
              <w:r w:rsidDel="00CD4C73">
                <w:delText>ë</w:delText>
              </w:r>
            </w:del>
            <w:r>
              <w:t>, automjete të lehta komerciale (ALK), automjete</w:t>
            </w:r>
            <w:r w:rsidR="006C0680">
              <w:t xml:space="preserve"> të rënda</w:t>
            </w:r>
            <w:r>
              <w:t xml:space="preserve"> industriale (A</w:t>
            </w:r>
            <w:r w:rsidR="006C0680">
              <w:t>R</w:t>
            </w:r>
            <w:r>
              <w:t>I) dhe autobusë.</w:t>
            </w:r>
          </w:p>
        </w:tc>
      </w:tr>
      <w:tr w:rsidR="002F44F7" w14:paraId="175B84A6" w14:textId="77777777" w:rsidTr="00064E97">
        <w:tc>
          <w:tcPr>
            <w:tcW w:w="2102" w:type="dxa"/>
          </w:tcPr>
          <w:p w14:paraId="2FC1C29E" w14:textId="77777777" w:rsidR="002F44F7" w:rsidRPr="003C0810" w:rsidRDefault="002F44F7" w:rsidP="002F0A54">
            <w:pPr>
              <w:pStyle w:val="Text11or111"/>
            </w:pPr>
            <w:r>
              <w:t>Skenari</w:t>
            </w:r>
          </w:p>
        </w:tc>
        <w:tc>
          <w:tcPr>
            <w:tcW w:w="10318" w:type="dxa"/>
          </w:tcPr>
          <w:p w14:paraId="3753FA92" w14:textId="6E1AD62E" w:rsidR="002F44F7" w:rsidRPr="003C0810" w:rsidRDefault="002F44F7" w:rsidP="002F0A54">
            <w:pPr>
              <w:pStyle w:val="Text11or111"/>
            </w:pPr>
            <w:r>
              <w:t xml:space="preserve">Viti i </w:t>
            </w:r>
            <w:del w:id="418" w:author="Sahadete Sadiku" w:date="2024-02-23T14:00:00Z">
              <w:r w:rsidDel="00CD4C73">
                <w:delText>targetuar</w:delText>
              </w:r>
            </w:del>
            <w:proofErr w:type="spellStart"/>
            <w:ins w:id="419" w:author="Sahadete Sadiku" w:date="2024-02-23T14:00:00Z">
              <w:r w:rsidR="00CD4C73">
                <w:t>targëtuar</w:t>
              </w:r>
            </w:ins>
            <w:proofErr w:type="spellEnd"/>
            <w:r>
              <w:t xml:space="preserve"> 2024: numri i mëposhtëm i automjeteve do të zëvendësohet me automjete me Euro 4.</w:t>
            </w:r>
          </w:p>
          <w:p w14:paraId="2BC07E58" w14:textId="1E9FFF11" w:rsidR="002F44F7" w:rsidRPr="003C0810" w:rsidRDefault="002F44F7" w:rsidP="002F0A54">
            <w:pPr>
              <w:pStyle w:val="Text11or111"/>
            </w:pPr>
            <w:r>
              <w:t>Numri i MP-ve me rregullore Euro 0 dhe 1: 1380 dhe 334</w:t>
            </w:r>
          </w:p>
          <w:p w14:paraId="12BBBE81" w14:textId="699E1AE7" w:rsidR="002F44F7" w:rsidRPr="003C0810" w:rsidRDefault="002F44F7" w:rsidP="002F0A54">
            <w:pPr>
              <w:pStyle w:val="Text11or111"/>
            </w:pPr>
            <w:r>
              <w:t xml:space="preserve">Numri i </w:t>
            </w:r>
            <w:proofErr w:type="spellStart"/>
            <w:r>
              <w:t>Kombibusëve</w:t>
            </w:r>
            <w:proofErr w:type="spellEnd"/>
            <w:r>
              <w:t xml:space="preserve"> me rregullore Euro 0 dhe 1: 10 dhe 5</w:t>
            </w:r>
          </w:p>
          <w:p w14:paraId="478807BF" w14:textId="16014806" w:rsidR="002F44F7" w:rsidRPr="003C0810" w:rsidRDefault="002F44F7" w:rsidP="002F0A54">
            <w:pPr>
              <w:pStyle w:val="Text11or111"/>
            </w:pPr>
            <w:r>
              <w:t>Numri i ALK-ve me rregullore Euro 0 dhe 1: 114 dhe 127</w:t>
            </w:r>
          </w:p>
          <w:p w14:paraId="489DFCA8" w14:textId="6760D366" w:rsidR="002F44F7" w:rsidRPr="003C0810" w:rsidRDefault="002F44F7" w:rsidP="002F0A54">
            <w:pPr>
              <w:pStyle w:val="Text11or111"/>
            </w:pPr>
            <w:r>
              <w:t>Numri i A</w:t>
            </w:r>
            <w:r w:rsidR="006C0680">
              <w:t>R</w:t>
            </w:r>
            <w:r>
              <w:t>I-ve me rregullore Euro 0 dhe 1: 69 dhe 65</w:t>
            </w:r>
          </w:p>
          <w:p w14:paraId="6FF2A3CD" w14:textId="009CCBF1" w:rsidR="002F44F7" w:rsidRPr="003C0810" w:rsidRDefault="002F44F7" w:rsidP="002F0A54">
            <w:pPr>
              <w:pStyle w:val="Text11or111"/>
            </w:pPr>
            <w:r>
              <w:t>Numri i autobusëve me rregullore Euro 0 dhe 1: 6 dhe 7.</w:t>
            </w:r>
          </w:p>
          <w:p w14:paraId="4A82E975" w14:textId="77777777" w:rsidR="002F44F7" w:rsidRPr="003C0810" w:rsidRDefault="002F44F7" w:rsidP="002F0A54">
            <w:pPr>
              <w:pStyle w:val="Text11or111"/>
            </w:pPr>
          </w:p>
          <w:p w14:paraId="1B42FC42" w14:textId="4877AEF1" w:rsidR="002F44F7" w:rsidRPr="003C0810" w:rsidRDefault="002F44F7" w:rsidP="002F0A54">
            <w:pPr>
              <w:pStyle w:val="Text11or111"/>
            </w:pPr>
            <w:r>
              <w:lastRenderedPageBreak/>
              <w:t>Caku për vitin 2028: (përfshirë masat për vitin 2024) numri i mëposhtëm i automjeteve do të zëvendësohet me automjete me Euro 4.</w:t>
            </w:r>
          </w:p>
          <w:p w14:paraId="73D41FC7" w14:textId="693F021A" w:rsidR="002F44F7" w:rsidRPr="003C0810" w:rsidRDefault="002F44F7" w:rsidP="002F0A54">
            <w:pPr>
              <w:pStyle w:val="Text11or111"/>
            </w:pPr>
            <w:r>
              <w:t>Numri i MP-ve me rregullore Euro 2 dhe 3: 1370 dhe 4135</w:t>
            </w:r>
          </w:p>
          <w:p w14:paraId="2BD41127" w14:textId="6FB013BD" w:rsidR="002F44F7" w:rsidRPr="003C0810" w:rsidRDefault="002F44F7" w:rsidP="002F0A54">
            <w:pPr>
              <w:pStyle w:val="Text11or111"/>
            </w:pPr>
            <w:r>
              <w:t xml:space="preserve">Numri i </w:t>
            </w:r>
            <w:proofErr w:type="spellStart"/>
            <w:r>
              <w:t>Kombibusëve</w:t>
            </w:r>
            <w:proofErr w:type="spellEnd"/>
            <w:r>
              <w:t xml:space="preserve"> me rregullore Euro 2 dhe 3: 10 dhe 5</w:t>
            </w:r>
          </w:p>
          <w:p w14:paraId="01A2C263" w14:textId="775024EF" w:rsidR="002F44F7" w:rsidRPr="003C0810" w:rsidRDefault="002F44F7" w:rsidP="002F0A54">
            <w:pPr>
              <w:pStyle w:val="Text11or111"/>
            </w:pPr>
            <w:r>
              <w:t>Numri i ALK-ve me rregullore Euro 2 dhe 3: 238 dhe 458</w:t>
            </w:r>
          </w:p>
          <w:p w14:paraId="5C0812CD" w14:textId="089AD357" w:rsidR="002F44F7" w:rsidRPr="003C0810" w:rsidRDefault="002F44F7" w:rsidP="002F0A54">
            <w:pPr>
              <w:pStyle w:val="Text11or111"/>
            </w:pPr>
            <w:r>
              <w:t>Numri i A</w:t>
            </w:r>
            <w:r w:rsidR="006C0680">
              <w:t>R</w:t>
            </w:r>
            <w:r>
              <w:t>I-ve me rregullore Euro 2 dhe 3: 189 dhe 224</w:t>
            </w:r>
          </w:p>
          <w:p w14:paraId="3CC61D36" w14:textId="701491A7" w:rsidR="002F44F7" w:rsidRPr="003C0810" w:rsidRDefault="002F44F7" w:rsidP="002F0A54">
            <w:pPr>
              <w:pStyle w:val="Text11or111"/>
            </w:pPr>
            <w:r>
              <w:t>Numri i autobusëve me rregullore Euro 2 dhe 3: 13 dhe 9.</w:t>
            </w:r>
          </w:p>
        </w:tc>
      </w:tr>
      <w:tr w:rsidR="002F44F7" w14:paraId="4FA564CD" w14:textId="77777777" w:rsidTr="00064E97">
        <w:tc>
          <w:tcPr>
            <w:tcW w:w="2102" w:type="dxa"/>
          </w:tcPr>
          <w:p w14:paraId="2CFC9A97" w14:textId="77777777" w:rsidR="002F44F7" w:rsidRPr="003C0810" w:rsidRDefault="002F44F7" w:rsidP="002F0A54">
            <w:pPr>
              <w:pStyle w:val="Text11or111"/>
            </w:pPr>
            <w:r>
              <w:lastRenderedPageBreak/>
              <w:t>Ulja e emetimeve</w:t>
            </w:r>
          </w:p>
        </w:tc>
        <w:tc>
          <w:tcPr>
            <w:tcW w:w="10318" w:type="dxa"/>
          </w:tcPr>
          <w:p w14:paraId="71C354DD" w14:textId="77777777" w:rsidR="002F44F7" w:rsidRPr="003C0810" w:rsidRDefault="002F44F7" w:rsidP="002F0A54">
            <w:pPr>
              <w:pStyle w:val="Text11or111"/>
            </w:pPr>
            <w:r>
              <w:t xml:space="preserve">Ulja e emetimeve </w:t>
            </w:r>
            <w:proofErr w:type="spellStart"/>
            <w:r>
              <w:t>NO</w:t>
            </w:r>
            <w:r>
              <w:rPr>
                <w:vertAlign w:val="subscript"/>
              </w:rPr>
              <w:t>x</w:t>
            </w:r>
            <w:proofErr w:type="spellEnd"/>
            <w:r>
              <w:t xml:space="preserve"> (</w:t>
            </w:r>
            <w:r>
              <w:rPr>
                <w:color w:val="000000"/>
              </w:rPr>
              <w:t xml:space="preserve">ton </w:t>
            </w:r>
            <w:proofErr w:type="spellStart"/>
            <w:r>
              <w:rPr>
                <w:color w:val="000000"/>
              </w:rPr>
              <w:t>NO</w:t>
            </w:r>
            <w:r>
              <w:rPr>
                <w:color w:val="000000"/>
                <w:vertAlign w:val="subscript"/>
              </w:rPr>
              <w:t>x</w:t>
            </w:r>
            <w:proofErr w:type="spellEnd"/>
            <w:r>
              <w:rPr>
                <w:color w:val="000000"/>
              </w:rPr>
              <w:t>/vit)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38"/>
              <w:gridCol w:w="1361"/>
              <w:gridCol w:w="1304"/>
              <w:gridCol w:w="1304"/>
            </w:tblGrid>
            <w:tr w:rsidR="002F44F7" w:rsidRPr="003C0810" w14:paraId="45559B70" w14:textId="77777777" w:rsidTr="00F628C3">
              <w:trPr>
                <w:trHeight w:val="20"/>
              </w:trPr>
              <w:tc>
                <w:tcPr>
                  <w:tcW w:w="2438" w:type="dxa"/>
                  <w:shd w:val="clear" w:color="auto" w:fill="auto"/>
                  <w:vAlign w:val="center"/>
                </w:tcPr>
                <w:p w14:paraId="6D9BA376" w14:textId="77777777" w:rsidR="002F44F7" w:rsidRPr="003C0810" w:rsidRDefault="002F44F7" w:rsidP="00F628C3">
                  <w:pPr>
                    <w:rPr>
                      <w:rFonts w:ascii="Verdana" w:eastAsia="MS PGothic" w:hAnsi="Verdana"/>
                      <w:color w:val="000000"/>
                      <w:sz w:val="20"/>
                      <w:szCs w:val="20"/>
                    </w:rPr>
                  </w:pPr>
                </w:p>
              </w:tc>
              <w:tc>
                <w:tcPr>
                  <w:tcW w:w="1361" w:type="dxa"/>
                  <w:shd w:val="clear" w:color="auto" w:fill="auto"/>
                  <w:noWrap/>
                  <w:vAlign w:val="center"/>
                  <w:hideMark/>
                </w:tcPr>
                <w:p w14:paraId="06DAC568"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aktual</w:t>
                  </w:r>
                </w:p>
              </w:tc>
              <w:tc>
                <w:tcPr>
                  <w:tcW w:w="1304" w:type="dxa"/>
                  <w:shd w:val="clear" w:color="auto" w:fill="auto"/>
                  <w:noWrap/>
                  <w:vAlign w:val="center"/>
                  <w:hideMark/>
                </w:tcPr>
                <w:p w14:paraId="11D3CAAD"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2024</w:t>
                  </w:r>
                </w:p>
              </w:tc>
              <w:tc>
                <w:tcPr>
                  <w:tcW w:w="1304" w:type="dxa"/>
                  <w:shd w:val="clear" w:color="auto" w:fill="auto"/>
                  <w:noWrap/>
                  <w:vAlign w:val="center"/>
                  <w:hideMark/>
                </w:tcPr>
                <w:p w14:paraId="0513028D"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2028</w:t>
                  </w:r>
                </w:p>
              </w:tc>
            </w:tr>
            <w:tr w:rsidR="002F44F7" w:rsidRPr="003C0810" w14:paraId="6916D9FB" w14:textId="77777777" w:rsidTr="00F628C3">
              <w:trPr>
                <w:trHeight w:val="280"/>
              </w:trPr>
              <w:tc>
                <w:tcPr>
                  <w:tcW w:w="2438" w:type="dxa"/>
                  <w:shd w:val="clear" w:color="auto" w:fill="auto"/>
                  <w:noWrap/>
                  <w:vAlign w:val="center"/>
                  <w:hideMark/>
                </w:tcPr>
                <w:p w14:paraId="0038E4B8"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Makina për Pasagjerë (</w:t>
                  </w:r>
                  <w:proofErr w:type="spellStart"/>
                  <w:r>
                    <w:rPr>
                      <w:rFonts w:ascii="Verdana" w:hAnsi="Verdana"/>
                      <w:color w:val="000000"/>
                      <w:sz w:val="20"/>
                      <w:szCs w:val="20"/>
                    </w:rPr>
                    <w:t>diesel</w:t>
                  </w:r>
                  <w:proofErr w:type="spellEnd"/>
                  <w:r>
                    <w:rPr>
                      <w:rFonts w:ascii="Verdana" w:hAnsi="Verdana"/>
                      <w:color w:val="000000"/>
                      <w:sz w:val="20"/>
                      <w:szCs w:val="20"/>
                    </w:rPr>
                    <w:t>)</w:t>
                  </w:r>
                </w:p>
              </w:tc>
              <w:tc>
                <w:tcPr>
                  <w:tcW w:w="1361" w:type="dxa"/>
                  <w:shd w:val="clear" w:color="auto" w:fill="auto"/>
                  <w:noWrap/>
                  <w:vAlign w:val="center"/>
                  <w:hideMark/>
                </w:tcPr>
                <w:p w14:paraId="21AB0FD5"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126.54</w:t>
                  </w:r>
                </w:p>
              </w:tc>
              <w:tc>
                <w:tcPr>
                  <w:tcW w:w="1304" w:type="dxa"/>
                  <w:shd w:val="clear" w:color="auto" w:fill="auto"/>
                  <w:noWrap/>
                  <w:vAlign w:val="center"/>
                  <w:hideMark/>
                </w:tcPr>
                <w:p w14:paraId="3A8B1F92"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126.68</w:t>
                  </w:r>
                </w:p>
              </w:tc>
              <w:tc>
                <w:tcPr>
                  <w:tcW w:w="1304" w:type="dxa"/>
                  <w:shd w:val="clear" w:color="auto" w:fill="auto"/>
                  <w:noWrap/>
                  <w:vAlign w:val="center"/>
                  <w:hideMark/>
                </w:tcPr>
                <w:p w14:paraId="0646E6F4"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112.34</w:t>
                  </w:r>
                </w:p>
              </w:tc>
            </w:tr>
            <w:tr w:rsidR="002F44F7" w:rsidRPr="003C0810" w14:paraId="0A1FF3F5" w14:textId="77777777" w:rsidTr="00F628C3">
              <w:trPr>
                <w:trHeight w:val="280"/>
              </w:trPr>
              <w:tc>
                <w:tcPr>
                  <w:tcW w:w="2438" w:type="dxa"/>
                  <w:shd w:val="clear" w:color="auto" w:fill="auto"/>
                  <w:noWrap/>
                  <w:vAlign w:val="center"/>
                  <w:hideMark/>
                </w:tcPr>
                <w:p w14:paraId="2CB56CFE"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Makina për Pasagjerë (benzinë)</w:t>
                  </w:r>
                </w:p>
              </w:tc>
              <w:tc>
                <w:tcPr>
                  <w:tcW w:w="1361" w:type="dxa"/>
                  <w:shd w:val="clear" w:color="auto" w:fill="auto"/>
                  <w:noWrap/>
                  <w:vAlign w:val="center"/>
                  <w:hideMark/>
                </w:tcPr>
                <w:p w14:paraId="47231AF3"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0.15</w:t>
                  </w:r>
                </w:p>
              </w:tc>
              <w:tc>
                <w:tcPr>
                  <w:tcW w:w="1304" w:type="dxa"/>
                  <w:shd w:val="clear" w:color="auto" w:fill="auto"/>
                  <w:noWrap/>
                  <w:vAlign w:val="center"/>
                  <w:hideMark/>
                </w:tcPr>
                <w:p w14:paraId="28CDAB7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0.15</w:t>
                  </w:r>
                </w:p>
              </w:tc>
              <w:tc>
                <w:tcPr>
                  <w:tcW w:w="1304" w:type="dxa"/>
                  <w:shd w:val="clear" w:color="auto" w:fill="auto"/>
                  <w:noWrap/>
                  <w:vAlign w:val="center"/>
                  <w:hideMark/>
                </w:tcPr>
                <w:p w14:paraId="753840E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0.15</w:t>
                  </w:r>
                </w:p>
              </w:tc>
            </w:tr>
            <w:tr w:rsidR="002F44F7" w:rsidRPr="003C0810" w14:paraId="6EF24C27" w14:textId="77777777" w:rsidTr="00F628C3">
              <w:trPr>
                <w:trHeight w:val="280"/>
              </w:trPr>
              <w:tc>
                <w:tcPr>
                  <w:tcW w:w="2438" w:type="dxa"/>
                  <w:shd w:val="clear" w:color="auto" w:fill="auto"/>
                  <w:noWrap/>
                  <w:vAlign w:val="center"/>
                  <w:hideMark/>
                </w:tcPr>
                <w:p w14:paraId="06DEBD79" w14:textId="77777777" w:rsidR="002F44F7" w:rsidRPr="003C0810" w:rsidRDefault="002F44F7" w:rsidP="00F628C3">
                  <w:pPr>
                    <w:rPr>
                      <w:rFonts w:ascii="Verdana" w:eastAsia="MS PGothic" w:hAnsi="Verdana"/>
                      <w:color w:val="000000"/>
                      <w:sz w:val="20"/>
                      <w:szCs w:val="20"/>
                    </w:rPr>
                  </w:pPr>
                  <w:proofErr w:type="spellStart"/>
                  <w:r>
                    <w:rPr>
                      <w:rFonts w:ascii="Verdana" w:hAnsi="Verdana"/>
                      <w:color w:val="000000"/>
                      <w:sz w:val="20"/>
                      <w:szCs w:val="20"/>
                    </w:rPr>
                    <w:t>Kombibus</w:t>
                  </w:r>
                  <w:proofErr w:type="spellEnd"/>
                </w:p>
              </w:tc>
              <w:tc>
                <w:tcPr>
                  <w:tcW w:w="1361" w:type="dxa"/>
                  <w:shd w:val="clear" w:color="auto" w:fill="auto"/>
                  <w:noWrap/>
                  <w:vAlign w:val="center"/>
                  <w:hideMark/>
                </w:tcPr>
                <w:p w14:paraId="2A1778A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0.74</w:t>
                  </w:r>
                </w:p>
              </w:tc>
              <w:tc>
                <w:tcPr>
                  <w:tcW w:w="1304" w:type="dxa"/>
                  <w:shd w:val="clear" w:color="auto" w:fill="auto"/>
                  <w:noWrap/>
                  <w:vAlign w:val="center"/>
                  <w:hideMark/>
                </w:tcPr>
                <w:p w14:paraId="617CE3F4"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0.60</w:t>
                  </w:r>
                </w:p>
              </w:tc>
              <w:tc>
                <w:tcPr>
                  <w:tcW w:w="1304" w:type="dxa"/>
                  <w:shd w:val="clear" w:color="auto" w:fill="auto"/>
                  <w:noWrap/>
                  <w:vAlign w:val="center"/>
                  <w:hideMark/>
                </w:tcPr>
                <w:p w14:paraId="0F41EB73"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0.54</w:t>
                  </w:r>
                </w:p>
              </w:tc>
            </w:tr>
            <w:tr w:rsidR="002F44F7" w:rsidRPr="003C0810" w14:paraId="51C33205" w14:textId="77777777" w:rsidTr="00F628C3">
              <w:trPr>
                <w:trHeight w:val="280"/>
              </w:trPr>
              <w:tc>
                <w:tcPr>
                  <w:tcW w:w="2438" w:type="dxa"/>
                  <w:shd w:val="clear" w:color="auto" w:fill="auto"/>
                  <w:noWrap/>
                  <w:vAlign w:val="center"/>
                  <w:hideMark/>
                </w:tcPr>
                <w:p w14:paraId="606068E8"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LCV</w:t>
                  </w:r>
                </w:p>
              </w:tc>
              <w:tc>
                <w:tcPr>
                  <w:tcW w:w="1361" w:type="dxa"/>
                  <w:shd w:val="clear" w:color="auto" w:fill="auto"/>
                  <w:noWrap/>
                  <w:vAlign w:val="center"/>
                  <w:hideMark/>
                </w:tcPr>
                <w:p w14:paraId="6DA5661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21.78</w:t>
                  </w:r>
                </w:p>
              </w:tc>
              <w:tc>
                <w:tcPr>
                  <w:tcW w:w="1304" w:type="dxa"/>
                  <w:shd w:val="clear" w:color="auto" w:fill="auto"/>
                  <w:noWrap/>
                  <w:vAlign w:val="center"/>
                  <w:hideMark/>
                </w:tcPr>
                <w:p w14:paraId="7D4B84E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19.74</w:t>
                  </w:r>
                </w:p>
              </w:tc>
              <w:tc>
                <w:tcPr>
                  <w:tcW w:w="1304" w:type="dxa"/>
                  <w:shd w:val="clear" w:color="auto" w:fill="auto"/>
                  <w:noWrap/>
                  <w:vAlign w:val="center"/>
                  <w:hideMark/>
                </w:tcPr>
                <w:p w14:paraId="55379E5D"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17.13</w:t>
                  </w:r>
                </w:p>
              </w:tc>
            </w:tr>
            <w:tr w:rsidR="002F44F7" w:rsidRPr="003C0810" w14:paraId="7190E922" w14:textId="77777777" w:rsidTr="00F628C3">
              <w:trPr>
                <w:trHeight w:val="280"/>
              </w:trPr>
              <w:tc>
                <w:tcPr>
                  <w:tcW w:w="2438" w:type="dxa"/>
                  <w:shd w:val="clear" w:color="auto" w:fill="auto"/>
                  <w:noWrap/>
                  <w:vAlign w:val="center"/>
                  <w:hideMark/>
                </w:tcPr>
                <w:p w14:paraId="4862DAA9" w14:textId="36AA5792"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A</w:t>
                  </w:r>
                  <w:r w:rsidR="006C0680">
                    <w:rPr>
                      <w:rFonts w:ascii="Verdana" w:hAnsi="Verdana"/>
                      <w:color w:val="000000"/>
                      <w:sz w:val="20"/>
                      <w:szCs w:val="20"/>
                    </w:rPr>
                    <w:t>R</w:t>
                  </w:r>
                  <w:r>
                    <w:rPr>
                      <w:rFonts w:ascii="Verdana" w:hAnsi="Verdana"/>
                      <w:color w:val="000000"/>
                      <w:sz w:val="20"/>
                      <w:szCs w:val="20"/>
                    </w:rPr>
                    <w:t>I</w:t>
                  </w:r>
                </w:p>
              </w:tc>
              <w:tc>
                <w:tcPr>
                  <w:tcW w:w="1361" w:type="dxa"/>
                  <w:shd w:val="clear" w:color="auto" w:fill="auto"/>
                  <w:noWrap/>
                  <w:vAlign w:val="center"/>
                  <w:hideMark/>
                </w:tcPr>
                <w:p w14:paraId="136B4E01"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75.75</w:t>
                  </w:r>
                </w:p>
              </w:tc>
              <w:tc>
                <w:tcPr>
                  <w:tcW w:w="1304" w:type="dxa"/>
                  <w:shd w:val="clear" w:color="auto" w:fill="auto"/>
                  <w:noWrap/>
                  <w:vAlign w:val="center"/>
                  <w:hideMark/>
                </w:tcPr>
                <w:p w14:paraId="169C3037"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62.41</w:t>
                  </w:r>
                </w:p>
              </w:tc>
              <w:tc>
                <w:tcPr>
                  <w:tcW w:w="1304" w:type="dxa"/>
                  <w:shd w:val="clear" w:color="auto" w:fill="auto"/>
                  <w:noWrap/>
                  <w:vAlign w:val="center"/>
                  <w:hideMark/>
                </w:tcPr>
                <w:p w14:paraId="00F27C23"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42.40</w:t>
                  </w:r>
                </w:p>
              </w:tc>
            </w:tr>
            <w:tr w:rsidR="002F44F7" w:rsidRPr="003C0810" w14:paraId="38866316" w14:textId="77777777" w:rsidTr="00F628C3">
              <w:trPr>
                <w:trHeight w:val="280"/>
              </w:trPr>
              <w:tc>
                <w:tcPr>
                  <w:tcW w:w="2438" w:type="dxa"/>
                  <w:shd w:val="clear" w:color="auto" w:fill="auto"/>
                  <w:noWrap/>
                  <w:vAlign w:val="center"/>
                  <w:hideMark/>
                </w:tcPr>
                <w:p w14:paraId="5F4CB3D0"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Autobusë</w:t>
                  </w:r>
                </w:p>
              </w:tc>
              <w:tc>
                <w:tcPr>
                  <w:tcW w:w="1361" w:type="dxa"/>
                  <w:shd w:val="clear" w:color="auto" w:fill="auto"/>
                  <w:noWrap/>
                  <w:vAlign w:val="center"/>
                  <w:hideMark/>
                </w:tcPr>
                <w:p w14:paraId="1C9B1EB0"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9.83</w:t>
                  </w:r>
                </w:p>
              </w:tc>
              <w:tc>
                <w:tcPr>
                  <w:tcW w:w="1304" w:type="dxa"/>
                  <w:shd w:val="clear" w:color="auto" w:fill="auto"/>
                  <w:noWrap/>
                  <w:vAlign w:val="center"/>
                  <w:hideMark/>
                </w:tcPr>
                <w:p w14:paraId="05F4FD8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7.45</w:t>
                  </w:r>
                </w:p>
              </w:tc>
              <w:tc>
                <w:tcPr>
                  <w:tcW w:w="1304" w:type="dxa"/>
                  <w:shd w:val="clear" w:color="auto" w:fill="auto"/>
                  <w:noWrap/>
                  <w:vAlign w:val="center"/>
                  <w:hideMark/>
                </w:tcPr>
                <w:p w14:paraId="22AF4212"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4.94</w:t>
                  </w:r>
                </w:p>
              </w:tc>
            </w:tr>
            <w:tr w:rsidR="002F44F7" w:rsidRPr="003C0810" w14:paraId="3F5E7FDF" w14:textId="77777777" w:rsidTr="00F628C3">
              <w:trPr>
                <w:trHeight w:val="280"/>
              </w:trPr>
              <w:tc>
                <w:tcPr>
                  <w:tcW w:w="2438" w:type="dxa"/>
                  <w:shd w:val="clear" w:color="auto" w:fill="auto"/>
                  <w:noWrap/>
                  <w:vAlign w:val="center"/>
                  <w:hideMark/>
                </w:tcPr>
                <w:p w14:paraId="169425D3"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Motoçikleta</w:t>
                  </w:r>
                </w:p>
              </w:tc>
              <w:tc>
                <w:tcPr>
                  <w:tcW w:w="1361" w:type="dxa"/>
                  <w:shd w:val="clear" w:color="auto" w:fill="auto"/>
                  <w:noWrap/>
                  <w:vAlign w:val="center"/>
                  <w:hideMark/>
                </w:tcPr>
                <w:p w14:paraId="4C7BD988"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0.02</w:t>
                  </w:r>
                </w:p>
              </w:tc>
              <w:tc>
                <w:tcPr>
                  <w:tcW w:w="1304" w:type="dxa"/>
                  <w:shd w:val="clear" w:color="auto" w:fill="auto"/>
                  <w:noWrap/>
                  <w:vAlign w:val="center"/>
                  <w:hideMark/>
                </w:tcPr>
                <w:p w14:paraId="465513F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0.02</w:t>
                  </w:r>
                </w:p>
              </w:tc>
              <w:tc>
                <w:tcPr>
                  <w:tcW w:w="1304" w:type="dxa"/>
                  <w:shd w:val="clear" w:color="auto" w:fill="auto"/>
                  <w:noWrap/>
                  <w:vAlign w:val="center"/>
                  <w:hideMark/>
                </w:tcPr>
                <w:p w14:paraId="48ECCC18"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0.02</w:t>
                  </w:r>
                </w:p>
              </w:tc>
            </w:tr>
            <w:tr w:rsidR="002F44F7" w:rsidRPr="003C0810" w14:paraId="3E7DB9BB" w14:textId="77777777" w:rsidTr="00F628C3">
              <w:trPr>
                <w:trHeight w:val="290"/>
              </w:trPr>
              <w:tc>
                <w:tcPr>
                  <w:tcW w:w="2438" w:type="dxa"/>
                  <w:shd w:val="clear" w:color="auto" w:fill="auto"/>
                  <w:noWrap/>
                  <w:vAlign w:val="bottom"/>
                  <w:hideMark/>
                </w:tcPr>
                <w:p w14:paraId="275C6EF9"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Gjithsej</w:t>
                  </w:r>
                </w:p>
              </w:tc>
              <w:tc>
                <w:tcPr>
                  <w:tcW w:w="1361" w:type="dxa"/>
                  <w:shd w:val="clear" w:color="auto" w:fill="auto"/>
                  <w:noWrap/>
                  <w:vAlign w:val="center"/>
                  <w:hideMark/>
                </w:tcPr>
                <w:p w14:paraId="2019FB95"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234.81</w:t>
                  </w:r>
                </w:p>
              </w:tc>
              <w:tc>
                <w:tcPr>
                  <w:tcW w:w="1304" w:type="dxa"/>
                  <w:shd w:val="clear" w:color="auto" w:fill="auto"/>
                  <w:noWrap/>
                  <w:vAlign w:val="center"/>
                  <w:hideMark/>
                </w:tcPr>
                <w:p w14:paraId="1FD554A7"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217.04</w:t>
                  </w:r>
                </w:p>
              </w:tc>
              <w:tc>
                <w:tcPr>
                  <w:tcW w:w="1304" w:type="dxa"/>
                  <w:shd w:val="clear" w:color="auto" w:fill="auto"/>
                  <w:noWrap/>
                  <w:vAlign w:val="center"/>
                  <w:hideMark/>
                </w:tcPr>
                <w:p w14:paraId="561D561F"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177.52</w:t>
                  </w:r>
                </w:p>
              </w:tc>
            </w:tr>
          </w:tbl>
          <w:p w14:paraId="784B05EF" w14:textId="7BE1B0BF" w:rsidR="002F44F7" w:rsidRDefault="002F44F7" w:rsidP="002F0A54">
            <w:pPr>
              <w:pStyle w:val="Text11or111"/>
              <w:rPr>
                <w:ins w:id="420" w:author="Sahadete Sadiku" w:date="2024-02-23T14:01:00Z"/>
              </w:rPr>
            </w:pPr>
          </w:p>
          <w:p w14:paraId="1C467A3D" w14:textId="3BF85FBB" w:rsidR="005E2512" w:rsidRDefault="005E2512" w:rsidP="002F0A54">
            <w:pPr>
              <w:pStyle w:val="Text11or111"/>
              <w:rPr>
                <w:ins w:id="421" w:author="Sahadete Sadiku" w:date="2024-02-23T14:01:00Z"/>
              </w:rPr>
            </w:pPr>
          </w:p>
          <w:p w14:paraId="427D5895" w14:textId="77777777" w:rsidR="005E2512" w:rsidRPr="003C0810" w:rsidRDefault="005E2512" w:rsidP="002F0A54">
            <w:pPr>
              <w:pStyle w:val="Text11or111"/>
            </w:pPr>
          </w:p>
          <w:p w14:paraId="712F9B35" w14:textId="77777777" w:rsidR="002F44F7" w:rsidRPr="003C0810" w:rsidRDefault="002F44F7" w:rsidP="002F0A54">
            <w:pPr>
              <w:pStyle w:val="Text11or111"/>
            </w:pPr>
            <w:r>
              <w:lastRenderedPageBreak/>
              <w:t>PM</w:t>
            </w:r>
            <w:r>
              <w:rPr>
                <w:vertAlign w:val="subscript"/>
              </w:rPr>
              <w:t xml:space="preserve">2.5 </w:t>
            </w:r>
            <w:r>
              <w:t xml:space="preserve"> Ulja e emetimeve (ton PM</w:t>
            </w:r>
            <w:r>
              <w:rPr>
                <w:vertAlign w:val="subscript"/>
              </w:rPr>
              <w:t>2.5</w:t>
            </w:r>
            <w:r>
              <w:t>/vit)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381"/>
              <w:gridCol w:w="1361"/>
              <w:gridCol w:w="1361"/>
              <w:gridCol w:w="1361"/>
            </w:tblGrid>
            <w:tr w:rsidR="002F44F7" w:rsidRPr="003C0810" w14:paraId="5026A147" w14:textId="77777777" w:rsidTr="00F628C3">
              <w:trPr>
                <w:trHeight w:val="20"/>
              </w:trPr>
              <w:tc>
                <w:tcPr>
                  <w:tcW w:w="2381" w:type="dxa"/>
                  <w:shd w:val="clear" w:color="auto" w:fill="auto"/>
                  <w:vAlign w:val="center"/>
                </w:tcPr>
                <w:p w14:paraId="4A6223FC" w14:textId="77777777" w:rsidR="002F44F7" w:rsidRPr="003C0810" w:rsidRDefault="002F44F7" w:rsidP="00F628C3">
                  <w:pPr>
                    <w:rPr>
                      <w:rFonts w:ascii="Verdana" w:eastAsia="MS PGothic" w:hAnsi="Verdana"/>
                      <w:color w:val="000000"/>
                      <w:sz w:val="20"/>
                      <w:szCs w:val="20"/>
                    </w:rPr>
                  </w:pPr>
                </w:p>
              </w:tc>
              <w:tc>
                <w:tcPr>
                  <w:tcW w:w="1361" w:type="dxa"/>
                  <w:shd w:val="clear" w:color="auto" w:fill="auto"/>
                  <w:noWrap/>
                  <w:vAlign w:val="center"/>
                  <w:hideMark/>
                </w:tcPr>
                <w:p w14:paraId="320B4B65"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aktual</w:t>
                  </w:r>
                </w:p>
              </w:tc>
              <w:tc>
                <w:tcPr>
                  <w:tcW w:w="1361" w:type="dxa"/>
                  <w:shd w:val="clear" w:color="auto" w:fill="auto"/>
                  <w:noWrap/>
                  <w:vAlign w:val="center"/>
                  <w:hideMark/>
                </w:tcPr>
                <w:p w14:paraId="76583B27"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2024</w:t>
                  </w:r>
                </w:p>
              </w:tc>
              <w:tc>
                <w:tcPr>
                  <w:tcW w:w="1361" w:type="dxa"/>
                  <w:shd w:val="clear" w:color="auto" w:fill="auto"/>
                  <w:noWrap/>
                  <w:vAlign w:val="center"/>
                  <w:hideMark/>
                </w:tcPr>
                <w:p w14:paraId="31E242BA" w14:textId="77777777" w:rsidR="002F44F7" w:rsidRPr="003C0810" w:rsidRDefault="002F44F7" w:rsidP="00F628C3">
                  <w:pPr>
                    <w:jc w:val="center"/>
                    <w:rPr>
                      <w:rFonts w:ascii="Verdana" w:eastAsia="MS PGothic" w:hAnsi="Verdana"/>
                      <w:color w:val="000000"/>
                      <w:sz w:val="20"/>
                      <w:szCs w:val="20"/>
                    </w:rPr>
                  </w:pPr>
                  <w:r>
                    <w:rPr>
                      <w:rFonts w:ascii="Verdana" w:hAnsi="Verdana"/>
                      <w:color w:val="000000"/>
                      <w:sz w:val="20"/>
                      <w:szCs w:val="20"/>
                    </w:rPr>
                    <w:t>Viti 2028</w:t>
                  </w:r>
                </w:p>
              </w:tc>
            </w:tr>
            <w:tr w:rsidR="002F44F7" w:rsidRPr="003C0810" w14:paraId="14EA5F36" w14:textId="77777777" w:rsidTr="00F628C3">
              <w:trPr>
                <w:trHeight w:val="280"/>
              </w:trPr>
              <w:tc>
                <w:tcPr>
                  <w:tcW w:w="2381" w:type="dxa"/>
                  <w:shd w:val="clear" w:color="auto" w:fill="auto"/>
                  <w:noWrap/>
                  <w:vAlign w:val="center"/>
                  <w:hideMark/>
                </w:tcPr>
                <w:p w14:paraId="7505F41C"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Makina për Pasagjerë (</w:t>
                  </w:r>
                  <w:proofErr w:type="spellStart"/>
                  <w:r>
                    <w:rPr>
                      <w:rFonts w:ascii="Verdana" w:hAnsi="Verdana"/>
                      <w:color w:val="000000"/>
                      <w:sz w:val="20"/>
                      <w:szCs w:val="20"/>
                    </w:rPr>
                    <w:t>diesel</w:t>
                  </w:r>
                  <w:proofErr w:type="spellEnd"/>
                  <w:r>
                    <w:rPr>
                      <w:rFonts w:ascii="Verdana" w:hAnsi="Verdana"/>
                      <w:color w:val="000000"/>
                      <w:sz w:val="20"/>
                      <w:szCs w:val="20"/>
                    </w:rPr>
                    <w:t>)</w:t>
                  </w:r>
                </w:p>
              </w:tc>
              <w:tc>
                <w:tcPr>
                  <w:tcW w:w="1361" w:type="dxa"/>
                  <w:shd w:val="clear" w:color="auto" w:fill="auto"/>
                  <w:noWrap/>
                  <w:vAlign w:val="center"/>
                  <w:hideMark/>
                </w:tcPr>
                <w:p w14:paraId="0072D5C7"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9.876</w:t>
                  </w:r>
                </w:p>
              </w:tc>
              <w:tc>
                <w:tcPr>
                  <w:tcW w:w="1361" w:type="dxa"/>
                  <w:shd w:val="clear" w:color="auto" w:fill="auto"/>
                  <w:noWrap/>
                  <w:vAlign w:val="center"/>
                  <w:hideMark/>
                </w:tcPr>
                <w:p w14:paraId="507FF3A8"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5.810</w:t>
                  </w:r>
                </w:p>
              </w:tc>
              <w:tc>
                <w:tcPr>
                  <w:tcW w:w="1361" w:type="dxa"/>
                  <w:shd w:val="clear" w:color="auto" w:fill="auto"/>
                  <w:noWrap/>
                  <w:vAlign w:val="center"/>
                  <w:hideMark/>
                </w:tcPr>
                <w:p w14:paraId="57B34EFF"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4.879</w:t>
                  </w:r>
                </w:p>
              </w:tc>
            </w:tr>
            <w:tr w:rsidR="002F44F7" w:rsidRPr="003C0810" w14:paraId="0FCB1207" w14:textId="77777777" w:rsidTr="00F628C3">
              <w:trPr>
                <w:trHeight w:val="280"/>
              </w:trPr>
              <w:tc>
                <w:tcPr>
                  <w:tcW w:w="2381" w:type="dxa"/>
                  <w:shd w:val="clear" w:color="auto" w:fill="auto"/>
                  <w:noWrap/>
                  <w:vAlign w:val="center"/>
                  <w:hideMark/>
                </w:tcPr>
                <w:p w14:paraId="7E535489"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Makina për Pasagjerë (benzinë)</w:t>
                  </w:r>
                </w:p>
              </w:tc>
              <w:tc>
                <w:tcPr>
                  <w:tcW w:w="1361" w:type="dxa"/>
                  <w:shd w:val="clear" w:color="auto" w:fill="auto"/>
                  <w:noWrap/>
                  <w:vAlign w:val="center"/>
                  <w:hideMark/>
                </w:tcPr>
                <w:p w14:paraId="5DDEF544"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0.006</w:t>
                  </w:r>
                </w:p>
              </w:tc>
              <w:tc>
                <w:tcPr>
                  <w:tcW w:w="1361" w:type="dxa"/>
                  <w:shd w:val="clear" w:color="auto" w:fill="auto"/>
                  <w:noWrap/>
                  <w:vAlign w:val="center"/>
                  <w:hideMark/>
                </w:tcPr>
                <w:p w14:paraId="4D742850"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0.006</w:t>
                  </w:r>
                </w:p>
              </w:tc>
              <w:tc>
                <w:tcPr>
                  <w:tcW w:w="1361" w:type="dxa"/>
                  <w:shd w:val="clear" w:color="auto" w:fill="auto"/>
                  <w:noWrap/>
                  <w:vAlign w:val="center"/>
                  <w:hideMark/>
                </w:tcPr>
                <w:p w14:paraId="7C3B7381"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0.006</w:t>
                  </w:r>
                </w:p>
              </w:tc>
            </w:tr>
            <w:tr w:rsidR="002F44F7" w:rsidRPr="003C0810" w14:paraId="2AA93ECD" w14:textId="77777777" w:rsidTr="00F628C3">
              <w:trPr>
                <w:trHeight w:val="280"/>
              </w:trPr>
              <w:tc>
                <w:tcPr>
                  <w:tcW w:w="2381" w:type="dxa"/>
                  <w:shd w:val="clear" w:color="auto" w:fill="auto"/>
                  <w:noWrap/>
                  <w:vAlign w:val="center"/>
                  <w:hideMark/>
                </w:tcPr>
                <w:p w14:paraId="7C7F5B40" w14:textId="77777777" w:rsidR="002F44F7" w:rsidRPr="003C0810" w:rsidRDefault="002F44F7" w:rsidP="00F628C3">
                  <w:pPr>
                    <w:rPr>
                      <w:rFonts w:ascii="Verdana" w:eastAsia="MS PGothic" w:hAnsi="Verdana"/>
                      <w:color w:val="000000"/>
                      <w:sz w:val="20"/>
                      <w:szCs w:val="20"/>
                    </w:rPr>
                  </w:pPr>
                  <w:proofErr w:type="spellStart"/>
                  <w:r>
                    <w:rPr>
                      <w:rFonts w:ascii="Verdana" w:hAnsi="Verdana"/>
                      <w:color w:val="000000"/>
                      <w:sz w:val="20"/>
                      <w:szCs w:val="20"/>
                    </w:rPr>
                    <w:t>Kombibus</w:t>
                  </w:r>
                  <w:proofErr w:type="spellEnd"/>
                </w:p>
              </w:tc>
              <w:tc>
                <w:tcPr>
                  <w:tcW w:w="1361" w:type="dxa"/>
                  <w:shd w:val="clear" w:color="auto" w:fill="auto"/>
                  <w:noWrap/>
                  <w:vAlign w:val="center"/>
                  <w:hideMark/>
                </w:tcPr>
                <w:p w14:paraId="3CDC95B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0.085</w:t>
                  </w:r>
                </w:p>
              </w:tc>
              <w:tc>
                <w:tcPr>
                  <w:tcW w:w="1361" w:type="dxa"/>
                  <w:shd w:val="clear" w:color="auto" w:fill="auto"/>
                  <w:noWrap/>
                  <w:vAlign w:val="center"/>
                  <w:hideMark/>
                </w:tcPr>
                <w:p w14:paraId="75697EA6"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0.035</w:t>
                  </w:r>
                </w:p>
              </w:tc>
              <w:tc>
                <w:tcPr>
                  <w:tcW w:w="1361" w:type="dxa"/>
                  <w:shd w:val="clear" w:color="auto" w:fill="auto"/>
                  <w:noWrap/>
                  <w:vAlign w:val="center"/>
                  <w:hideMark/>
                </w:tcPr>
                <w:p w14:paraId="6B2CA455"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0.023</w:t>
                  </w:r>
                </w:p>
              </w:tc>
            </w:tr>
            <w:tr w:rsidR="002F44F7" w:rsidRPr="003C0810" w14:paraId="2A1683A5" w14:textId="77777777" w:rsidTr="00F628C3">
              <w:trPr>
                <w:trHeight w:val="280"/>
              </w:trPr>
              <w:tc>
                <w:tcPr>
                  <w:tcW w:w="2381" w:type="dxa"/>
                  <w:shd w:val="clear" w:color="auto" w:fill="auto"/>
                  <w:noWrap/>
                  <w:vAlign w:val="center"/>
                  <w:hideMark/>
                </w:tcPr>
                <w:p w14:paraId="39DB03EF"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ALK</w:t>
                  </w:r>
                </w:p>
              </w:tc>
              <w:tc>
                <w:tcPr>
                  <w:tcW w:w="1361" w:type="dxa"/>
                  <w:shd w:val="clear" w:color="auto" w:fill="auto"/>
                  <w:noWrap/>
                  <w:vAlign w:val="center"/>
                  <w:hideMark/>
                </w:tcPr>
                <w:p w14:paraId="2232A9E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1.900</w:t>
                  </w:r>
                </w:p>
              </w:tc>
              <w:tc>
                <w:tcPr>
                  <w:tcW w:w="1361" w:type="dxa"/>
                  <w:shd w:val="clear" w:color="auto" w:fill="auto"/>
                  <w:noWrap/>
                  <w:vAlign w:val="center"/>
                  <w:hideMark/>
                </w:tcPr>
                <w:p w14:paraId="0CAD316E"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1.254</w:t>
                  </w:r>
                </w:p>
              </w:tc>
              <w:tc>
                <w:tcPr>
                  <w:tcW w:w="1361" w:type="dxa"/>
                  <w:shd w:val="clear" w:color="auto" w:fill="auto"/>
                  <w:noWrap/>
                  <w:vAlign w:val="center"/>
                  <w:hideMark/>
                </w:tcPr>
                <w:p w14:paraId="6B4DFE02"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0.753</w:t>
                  </w:r>
                </w:p>
              </w:tc>
            </w:tr>
            <w:tr w:rsidR="002F44F7" w:rsidRPr="003C0810" w14:paraId="091329AC" w14:textId="77777777" w:rsidTr="00F628C3">
              <w:trPr>
                <w:trHeight w:val="280"/>
              </w:trPr>
              <w:tc>
                <w:tcPr>
                  <w:tcW w:w="2381" w:type="dxa"/>
                  <w:shd w:val="clear" w:color="auto" w:fill="auto"/>
                  <w:noWrap/>
                  <w:vAlign w:val="center"/>
                  <w:hideMark/>
                </w:tcPr>
                <w:p w14:paraId="3CC52097" w14:textId="3FEE40E6"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A</w:t>
                  </w:r>
                  <w:r w:rsidR="006C0680">
                    <w:rPr>
                      <w:rFonts w:ascii="Verdana" w:hAnsi="Verdana"/>
                      <w:color w:val="000000"/>
                      <w:sz w:val="20"/>
                      <w:szCs w:val="20"/>
                    </w:rPr>
                    <w:t>R</w:t>
                  </w:r>
                  <w:r>
                    <w:rPr>
                      <w:rFonts w:ascii="Verdana" w:hAnsi="Verdana"/>
                      <w:color w:val="000000"/>
                      <w:sz w:val="20"/>
                      <w:szCs w:val="20"/>
                    </w:rPr>
                    <w:t>I</w:t>
                  </w:r>
                </w:p>
              </w:tc>
              <w:tc>
                <w:tcPr>
                  <w:tcW w:w="1361" w:type="dxa"/>
                  <w:shd w:val="clear" w:color="auto" w:fill="auto"/>
                  <w:noWrap/>
                  <w:vAlign w:val="center"/>
                  <w:hideMark/>
                </w:tcPr>
                <w:p w14:paraId="71801DE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1.756</w:t>
                  </w:r>
                </w:p>
              </w:tc>
              <w:tc>
                <w:tcPr>
                  <w:tcW w:w="1361" w:type="dxa"/>
                  <w:shd w:val="clear" w:color="auto" w:fill="auto"/>
                  <w:noWrap/>
                  <w:vAlign w:val="center"/>
                  <w:hideMark/>
                </w:tcPr>
                <w:p w14:paraId="5B088AC6"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1.008</w:t>
                  </w:r>
                </w:p>
              </w:tc>
              <w:tc>
                <w:tcPr>
                  <w:tcW w:w="1361" w:type="dxa"/>
                  <w:shd w:val="clear" w:color="auto" w:fill="auto"/>
                  <w:noWrap/>
                  <w:vAlign w:val="center"/>
                  <w:hideMark/>
                </w:tcPr>
                <w:p w14:paraId="71C0B601"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0.286</w:t>
                  </w:r>
                </w:p>
              </w:tc>
            </w:tr>
            <w:tr w:rsidR="002F44F7" w:rsidRPr="003C0810" w14:paraId="4EB317D5" w14:textId="77777777" w:rsidTr="00F628C3">
              <w:trPr>
                <w:trHeight w:val="280"/>
              </w:trPr>
              <w:tc>
                <w:tcPr>
                  <w:tcW w:w="2381" w:type="dxa"/>
                  <w:shd w:val="clear" w:color="auto" w:fill="auto"/>
                  <w:noWrap/>
                  <w:vAlign w:val="center"/>
                  <w:hideMark/>
                </w:tcPr>
                <w:p w14:paraId="3F324EC7"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Autobusë</w:t>
                  </w:r>
                </w:p>
              </w:tc>
              <w:tc>
                <w:tcPr>
                  <w:tcW w:w="1361" w:type="dxa"/>
                  <w:shd w:val="clear" w:color="auto" w:fill="auto"/>
                  <w:noWrap/>
                  <w:vAlign w:val="center"/>
                  <w:hideMark/>
                </w:tcPr>
                <w:p w14:paraId="0804F0FA"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0.328</w:t>
                  </w:r>
                </w:p>
              </w:tc>
              <w:tc>
                <w:tcPr>
                  <w:tcW w:w="1361" w:type="dxa"/>
                  <w:shd w:val="clear" w:color="auto" w:fill="auto"/>
                  <w:noWrap/>
                  <w:vAlign w:val="center"/>
                  <w:hideMark/>
                </w:tcPr>
                <w:p w14:paraId="409D61A4"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0.131</w:t>
                  </w:r>
                </w:p>
              </w:tc>
              <w:tc>
                <w:tcPr>
                  <w:tcW w:w="1361" w:type="dxa"/>
                  <w:shd w:val="clear" w:color="auto" w:fill="auto"/>
                  <w:noWrap/>
                  <w:vAlign w:val="center"/>
                  <w:hideMark/>
                </w:tcPr>
                <w:p w14:paraId="70B79A9B"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0.042</w:t>
                  </w:r>
                </w:p>
              </w:tc>
            </w:tr>
            <w:tr w:rsidR="002F44F7" w:rsidRPr="003C0810" w14:paraId="4A571379" w14:textId="77777777" w:rsidTr="00F628C3">
              <w:trPr>
                <w:trHeight w:val="280"/>
              </w:trPr>
              <w:tc>
                <w:tcPr>
                  <w:tcW w:w="2381" w:type="dxa"/>
                  <w:shd w:val="clear" w:color="auto" w:fill="auto"/>
                  <w:noWrap/>
                  <w:vAlign w:val="center"/>
                  <w:hideMark/>
                </w:tcPr>
                <w:p w14:paraId="47A61308"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Motoçikleta</w:t>
                  </w:r>
                </w:p>
              </w:tc>
              <w:tc>
                <w:tcPr>
                  <w:tcW w:w="1361" w:type="dxa"/>
                  <w:shd w:val="clear" w:color="auto" w:fill="auto"/>
                  <w:noWrap/>
                  <w:vAlign w:val="center"/>
                  <w:hideMark/>
                </w:tcPr>
                <w:p w14:paraId="4934ECC7"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0.001</w:t>
                  </w:r>
                </w:p>
              </w:tc>
              <w:tc>
                <w:tcPr>
                  <w:tcW w:w="1361" w:type="dxa"/>
                  <w:shd w:val="clear" w:color="auto" w:fill="auto"/>
                  <w:noWrap/>
                  <w:vAlign w:val="center"/>
                  <w:hideMark/>
                </w:tcPr>
                <w:p w14:paraId="0E6C6417"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0.001</w:t>
                  </w:r>
                </w:p>
              </w:tc>
              <w:tc>
                <w:tcPr>
                  <w:tcW w:w="1361" w:type="dxa"/>
                  <w:shd w:val="clear" w:color="auto" w:fill="auto"/>
                  <w:noWrap/>
                  <w:vAlign w:val="center"/>
                  <w:hideMark/>
                </w:tcPr>
                <w:p w14:paraId="6F487901"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0.001</w:t>
                  </w:r>
                </w:p>
              </w:tc>
            </w:tr>
            <w:tr w:rsidR="002F44F7" w:rsidRPr="003C0810" w14:paraId="314993B8" w14:textId="77777777" w:rsidTr="00F628C3">
              <w:trPr>
                <w:trHeight w:val="290"/>
              </w:trPr>
              <w:tc>
                <w:tcPr>
                  <w:tcW w:w="2381" w:type="dxa"/>
                  <w:shd w:val="clear" w:color="auto" w:fill="auto"/>
                  <w:noWrap/>
                  <w:vAlign w:val="bottom"/>
                  <w:hideMark/>
                </w:tcPr>
                <w:p w14:paraId="0992E965" w14:textId="77777777" w:rsidR="002F44F7" w:rsidRPr="003C0810" w:rsidRDefault="002F44F7" w:rsidP="00F628C3">
                  <w:pPr>
                    <w:rPr>
                      <w:rFonts w:ascii="Verdana" w:eastAsia="MS PGothic" w:hAnsi="Verdana"/>
                      <w:color w:val="000000"/>
                      <w:sz w:val="20"/>
                      <w:szCs w:val="20"/>
                    </w:rPr>
                  </w:pPr>
                  <w:r>
                    <w:rPr>
                      <w:rFonts w:ascii="Verdana" w:hAnsi="Verdana"/>
                      <w:color w:val="000000"/>
                      <w:sz w:val="20"/>
                      <w:szCs w:val="20"/>
                    </w:rPr>
                    <w:t>Gjithsej</w:t>
                  </w:r>
                </w:p>
              </w:tc>
              <w:tc>
                <w:tcPr>
                  <w:tcW w:w="1361" w:type="dxa"/>
                  <w:shd w:val="clear" w:color="auto" w:fill="auto"/>
                  <w:noWrap/>
                  <w:vAlign w:val="center"/>
                  <w:hideMark/>
                </w:tcPr>
                <w:p w14:paraId="64107266"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13.952</w:t>
                  </w:r>
                </w:p>
              </w:tc>
              <w:tc>
                <w:tcPr>
                  <w:tcW w:w="1361" w:type="dxa"/>
                  <w:shd w:val="clear" w:color="auto" w:fill="auto"/>
                  <w:noWrap/>
                  <w:vAlign w:val="center"/>
                  <w:hideMark/>
                </w:tcPr>
                <w:p w14:paraId="6601A16C"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8.244</w:t>
                  </w:r>
                </w:p>
              </w:tc>
              <w:tc>
                <w:tcPr>
                  <w:tcW w:w="1361" w:type="dxa"/>
                  <w:shd w:val="clear" w:color="auto" w:fill="auto"/>
                  <w:noWrap/>
                  <w:vAlign w:val="center"/>
                  <w:hideMark/>
                </w:tcPr>
                <w:p w14:paraId="679A9B6D" w14:textId="77777777" w:rsidR="002F44F7" w:rsidRPr="003C0810" w:rsidRDefault="002F44F7" w:rsidP="00F628C3">
                  <w:pPr>
                    <w:jc w:val="right"/>
                    <w:rPr>
                      <w:rFonts w:ascii="Verdana" w:eastAsia="MS PGothic" w:hAnsi="Verdana"/>
                      <w:color w:val="000000"/>
                      <w:sz w:val="20"/>
                      <w:szCs w:val="20"/>
                    </w:rPr>
                  </w:pPr>
                  <w:r>
                    <w:rPr>
                      <w:rFonts w:ascii="Verdana" w:hAnsi="Verdana"/>
                      <w:color w:val="000000"/>
                      <w:sz w:val="20"/>
                      <w:szCs w:val="20"/>
                    </w:rPr>
                    <w:t>5.990</w:t>
                  </w:r>
                </w:p>
              </w:tc>
            </w:tr>
          </w:tbl>
          <w:p w14:paraId="268EFBC3" w14:textId="77777777" w:rsidR="002F44F7" w:rsidRPr="003C0810" w:rsidRDefault="002F44F7" w:rsidP="002F0A54">
            <w:pPr>
              <w:pStyle w:val="Text11or111"/>
            </w:pPr>
            <w:r>
              <w:t xml:space="preserve">Për sa i përket emetimeve të </w:t>
            </w:r>
            <w:proofErr w:type="spellStart"/>
            <w:r>
              <w:t>NO</w:t>
            </w:r>
            <w:r>
              <w:rPr>
                <w:vertAlign w:val="subscript"/>
              </w:rPr>
              <w:t>x</w:t>
            </w:r>
            <w:proofErr w:type="spellEnd"/>
            <w:r>
              <w:t>, masat për vitin 2024 nuk janë të mjaftueshme.</w:t>
            </w:r>
          </w:p>
          <w:p w14:paraId="565D2D72" w14:textId="77777777" w:rsidR="002F44F7" w:rsidRPr="003C0810" w:rsidRDefault="002F44F7" w:rsidP="002F0A54">
            <w:pPr>
              <w:pStyle w:val="Text11or111"/>
            </w:pPr>
            <w:r>
              <w:t>Megjithatë, për emetimet e PM</w:t>
            </w:r>
            <w:r>
              <w:rPr>
                <w:vertAlign w:val="subscript"/>
              </w:rPr>
              <w:t>2.5</w:t>
            </w:r>
            <w:r>
              <w:t>, masat për vitin 2024 dhe vitin 2028 janë me efekt të mirë.</w:t>
            </w:r>
          </w:p>
        </w:tc>
      </w:tr>
      <w:tr w:rsidR="002F44F7" w14:paraId="0700CA21" w14:textId="77777777" w:rsidTr="00064E97">
        <w:tc>
          <w:tcPr>
            <w:tcW w:w="2102" w:type="dxa"/>
          </w:tcPr>
          <w:p w14:paraId="1718E604" w14:textId="77777777" w:rsidR="002F44F7" w:rsidRPr="003C0810" w:rsidRDefault="002F44F7" w:rsidP="002F0A54">
            <w:pPr>
              <w:pStyle w:val="Text11or111"/>
            </w:pPr>
            <w:r>
              <w:lastRenderedPageBreak/>
              <w:t xml:space="preserve">Kosto </w:t>
            </w:r>
          </w:p>
        </w:tc>
        <w:tc>
          <w:tcPr>
            <w:tcW w:w="10318" w:type="dxa"/>
          </w:tcPr>
          <w:p w14:paraId="313CDD41" w14:textId="77777777" w:rsidR="002F44F7" w:rsidRPr="003C0810" w:rsidRDefault="002F44F7" w:rsidP="002F0A54">
            <w:pPr>
              <w:pStyle w:val="Text11or111"/>
            </w:pPr>
            <w:r>
              <w:t>Meqenëse vlerësimi i kostos varet nga informacioni për çmimin e automjetit, vlerësimi për të është i pamundur tani.</w:t>
            </w:r>
          </w:p>
        </w:tc>
      </w:tr>
      <w:tr w:rsidR="002F44F7" w14:paraId="4152E171" w14:textId="77777777" w:rsidTr="00064E97">
        <w:tc>
          <w:tcPr>
            <w:tcW w:w="2102" w:type="dxa"/>
          </w:tcPr>
          <w:p w14:paraId="4456FA5A" w14:textId="77777777" w:rsidR="002F44F7" w:rsidRPr="003C0810" w:rsidRDefault="002F44F7" w:rsidP="002F0A54">
            <w:pPr>
              <w:pStyle w:val="Text11or111"/>
            </w:pPr>
            <w:proofErr w:type="spellStart"/>
            <w:r>
              <w:t>Efektshmëria</w:t>
            </w:r>
            <w:proofErr w:type="spellEnd"/>
            <w:r>
              <w:t xml:space="preserve"> e kostove</w:t>
            </w:r>
          </w:p>
        </w:tc>
        <w:tc>
          <w:tcPr>
            <w:tcW w:w="10318" w:type="dxa"/>
          </w:tcPr>
          <w:p w14:paraId="57CF2889" w14:textId="77777777" w:rsidR="002F44F7" w:rsidRPr="003C0810" w:rsidRDefault="002F44F7" w:rsidP="002F0A54">
            <w:pPr>
              <w:pStyle w:val="Text11or111"/>
            </w:pPr>
            <w:r>
              <w:t>Nuk vlerësohet.</w:t>
            </w:r>
          </w:p>
        </w:tc>
      </w:tr>
      <w:tr w:rsidR="002F44F7" w14:paraId="5763858B" w14:textId="77777777" w:rsidTr="00064E97">
        <w:tc>
          <w:tcPr>
            <w:tcW w:w="2102" w:type="dxa"/>
          </w:tcPr>
          <w:p w14:paraId="239F8571" w14:textId="77777777" w:rsidR="002F44F7" w:rsidRPr="003C0810" w:rsidRDefault="002F44F7" w:rsidP="002F0A54">
            <w:pPr>
              <w:pStyle w:val="Text11or111"/>
            </w:pPr>
            <w:r>
              <w:t>Metoda e zbatimit</w:t>
            </w:r>
          </w:p>
        </w:tc>
        <w:tc>
          <w:tcPr>
            <w:tcW w:w="10318" w:type="dxa"/>
          </w:tcPr>
          <w:p w14:paraId="39CF0E47" w14:textId="77777777" w:rsidR="002F44F7" w:rsidRPr="003C0810" w:rsidRDefault="002F44F7" w:rsidP="002F0A54">
            <w:pPr>
              <w:pStyle w:val="Text11or111"/>
            </w:pPr>
            <w:r>
              <w:t>Komuna do të realizojë fushatën e vetëdijesimit të publikut për të promovuar uljen e përdorimit të automjeteve.</w:t>
            </w:r>
          </w:p>
        </w:tc>
      </w:tr>
      <w:tr w:rsidR="002F44F7" w14:paraId="30F0C7A5" w14:textId="77777777" w:rsidTr="00064E97">
        <w:tc>
          <w:tcPr>
            <w:tcW w:w="2102" w:type="dxa"/>
          </w:tcPr>
          <w:p w14:paraId="200717D7" w14:textId="77777777" w:rsidR="002F44F7" w:rsidRPr="003C0810" w:rsidRDefault="002F44F7" w:rsidP="002F0A54">
            <w:pPr>
              <w:pStyle w:val="Text11or111"/>
            </w:pPr>
            <w:r>
              <w:t>Çështjet</w:t>
            </w:r>
          </w:p>
        </w:tc>
        <w:tc>
          <w:tcPr>
            <w:tcW w:w="10318" w:type="dxa"/>
          </w:tcPr>
          <w:p w14:paraId="4B2A4DA0" w14:textId="77777777" w:rsidR="002F44F7" w:rsidRPr="003C0810" w:rsidRDefault="002F44F7" w:rsidP="002F0A54">
            <w:pPr>
              <w:pStyle w:val="Text11or111"/>
            </w:pPr>
            <w:r>
              <w:t>Si të përgatitet dhe zhvillohet sistemi i zbatueshëm për uljen e përdorimit të automjeteve vetëm përmes vetëdijesimit të publikut.</w:t>
            </w:r>
          </w:p>
        </w:tc>
      </w:tr>
    </w:tbl>
    <w:p w14:paraId="33F97792" w14:textId="77777777" w:rsidR="002F44F7" w:rsidRDefault="002F44F7" w:rsidP="002F0A54">
      <w:pPr>
        <w:pStyle w:val="Text11or111"/>
      </w:pPr>
    </w:p>
    <w:p w14:paraId="2475695E" w14:textId="77777777" w:rsidR="00F37794" w:rsidRDefault="00F37794" w:rsidP="002F0A54">
      <w:pPr>
        <w:pStyle w:val="Text11or111"/>
      </w:pPr>
    </w:p>
    <w:p w14:paraId="49FD645F" w14:textId="5A032ECB" w:rsidR="002359BC" w:rsidRPr="00064E97" w:rsidRDefault="00A13CD7" w:rsidP="00064E97">
      <w:pPr>
        <w:pStyle w:val="Heading3"/>
        <w:rPr>
          <w:rFonts w:ascii="Verdana" w:hAnsi="Verdana" w:cs="Microsoft New Tai Lue"/>
          <w:color w:val="002060"/>
        </w:rPr>
      </w:pPr>
      <w:bookmarkStart w:id="422" w:name="_Toc149134547"/>
      <w:bookmarkStart w:id="423" w:name="_Hlk137999879"/>
      <w:r>
        <w:rPr>
          <w:rFonts w:ascii="Verdana" w:hAnsi="Verdana"/>
          <w:color w:val="002060"/>
        </w:rPr>
        <w:t>1.2.3. Llogaritja e uljes së emetimeve nga subjektet e Lejes Mjedisore Komunale</w:t>
      </w:r>
      <w:bookmarkEnd w:id="422"/>
    </w:p>
    <w:bookmarkEnd w:id="423"/>
    <w:p w14:paraId="190062A3" w14:textId="211506BC" w:rsidR="002359BC" w:rsidRPr="00593510" w:rsidRDefault="002359BC" w:rsidP="002359BC">
      <w:pPr>
        <w:rPr>
          <w:rFonts w:ascii="Microsoft New Tai Lue" w:hAnsi="Microsoft New Tai Lue" w:cs="Microsoft New Tai Lue"/>
        </w:rPr>
      </w:pPr>
      <w:r>
        <w:rPr>
          <w:rFonts w:ascii="Microsoft New Tai Lue" w:hAnsi="Microsoft New Tai Lue"/>
        </w:rPr>
        <w:t xml:space="preserve">Tabela 34 tregon zhvillimin e përmbajtjes së planit të veprimit. </w:t>
      </w:r>
    </w:p>
    <w:p w14:paraId="6B7E81F4" w14:textId="5C1454AA" w:rsidR="00C65FBA" w:rsidRDefault="00C65FBA" w:rsidP="00064E97">
      <w:pPr>
        <w:pStyle w:val="Caption"/>
      </w:pPr>
      <w:bookmarkStart w:id="424" w:name="_heading=h.2iq8gzs"/>
      <w:bookmarkStart w:id="425" w:name="_Toc149134585"/>
      <w:bookmarkEnd w:id="424"/>
      <w:r>
        <w:t xml:space="preserve">Tabela </w:t>
      </w:r>
      <w:fldSimple w:instr=" SEQ Table \* ARABIC ">
        <w:r w:rsidR="00282A47">
          <w:t>34</w:t>
        </w:r>
      </w:fldSimple>
      <w:r>
        <w:rPr>
          <w:b w:val="0"/>
          <w:bCs w:val="0"/>
        </w:rPr>
        <w:t>- Plani i Veprimit për Lejen Mjedisore Komunale</w:t>
      </w:r>
      <w:bookmarkEnd w:id="425"/>
    </w:p>
    <w:tbl>
      <w:tblPr>
        <w:tblStyle w:val="ac"/>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6B3B1E" w14:paraId="71FEB12B" w14:textId="77777777" w:rsidTr="00064E97">
        <w:tc>
          <w:tcPr>
            <w:tcW w:w="2547" w:type="dxa"/>
          </w:tcPr>
          <w:p w14:paraId="027DE4CE" w14:textId="77777777" w:rsidR="002359BC" w:rsidRPr="003C0810" w:rsidRDefault="002359BC" w:rsidP="00F628C3">
            <w:pPr>
              <w:pStyle w:val="NoSpacing"/>
              <w:rPr>
                <w:rFonts w:ascii="Verdana" w:hAnsi="Verdana"/>
                <w:sz w:val="20"/>
                <w:szCs w:val="20"/>
              </w:rPr>
            </w:pPr>
            <w:r>
              <w:rPr>
                <w:rFonts w:ascii="Verdana" w:hAnsi="Verdana"/>
                <w:sz w:val="20"/>
                <w:szCs w:val="20"/>
              </w:rPr>
              <w:t xml:space="preserve">Emri </w:t>
            </w:r>
          </w:p>
        </w:tc>
        <w:tc>
          <w:tcPr>
            <w:tcW w:w="10498" w:type="dxa"/>
          </w:tcPr>
          <w:p w14:paraId="32BF5A79" w14:textId="77777777" w:rsidR="002359BC" w:rsidRPr="003C0810" w:rsidRDefault="002359BC" w:rsidP="00F628C3">
            <w:pPr>
              <w:pStyle w:val="NoSpacing"/>
              <w:rPr>
                <w:rFonts w:ascii="Verdana" w:hAnsi="Verdana"/>
                <w:sz w:val="20"/>
                <w:szCs w:val="20"/>
              </w:rPr>
            </w:pPr>
            <w:r>
              <w:rPr>
                <w:rFonts w:ascii="Verdana" w:hAnsi="Verdana"/>
                <w:sz w:val="20"/>
                <w:szCs w:val="20"/>
              </w:rPr>
              <w:t>Emri i Planit të Veprimit</w:t>
            </w:r>
          </w:p>
        </w:tc>
      </w:tr>
      <w:tr w:rsidR="002359BC" w:rsidRPr="006B3B1E" w14:paraId="29F2D5E3" w14:textId="77777777" w:rsidTr="00064E97">
        <w:tc>
          <w:tcPr>
            <w:tcW w:w="2547" w:type="dxa"/>
          </w:tcPr>
          <w:p w14:paraId="52DFADF7" w14:textId="77777777" w:rsidR="002359BC" w:rsidRPr="003C0810" w:rsidRDefault="002359BC" w:rsidP="00F628C3">
            <w:pPr>
              <w:rPr>
                <w:rFonts w:ascii="Verdana" w:hAnsi="Verdana" w:cs="Microsoft New Tai Lue"/>
                <w:sz w:val="20"/>
                <w:szCs w:val="20"/>
              </w:rPr>
            </w:pPr>
            <w:r>
              <w:rPr>
                <w:rFonts w:ascii="Verdana" w:hAnsi="Verdana"/>
                <w:sz w:val="20"/>
                <w:szCs w:val="20"/>
              </w:rPr>
              <w:t>Pasqyra</w:t>
            </w:r>
          </w:p>
        </w:tc>
        <w:tc>
          <w:tcPr>
            <w:tcW w:w="10498" w:type="dxa"/>
          </w:tcPr>
          <w:p w14:paraId="6A21B392" w14:textId="5BD1134B" w:rsidR="002359BC" w:rsidRPr="003C0810" w:rsidRDefault="002359BC" w:rsidP="00F628C3">
            <w:pPr>
              <w:rPr>
                <w:rFonts w:ascii="Verdana" w:hAnsi="Verdana" w:cs="Microsoft New Tai Lue"/>
                <w:sz w:val="20"/>
                <w:szCs w:val="20"/>
              </w:rPr>
            </w:pPr>
            <w:r>
              <w:rPr>
                <w:rFonts w:ascii="Verdana" w:hAnsi="Verdana"/>
                <w:sz w:val="20"/>
                <w:szCs w:val="20"/>
              </w:rPr>
              <w:t xml:space="preserve">Përmbledhja e masave, fabrikat dhe objektet e </w:t>
            </w:r>
            <w:del w:id="426" w:author="Sahadete Sadiku" w:date="2024-02-23T14:01:00Z">
              <w:r w:rsidDel="00CC3F33">
                <w:rPr>
                  <w:rFonts w:ascii="Verdana" w:hAnsi="Verdana"/>
                  <w:sz w:val="20"/>
                  <w:szCs w:val="20"/>
                </w:rPr>
                <w:delText>targetuara</w:delText>
              </w:r>
            </w:del>
            <w:proofErr w:type="spellStart"/>
            <w:ins w:id="427" w:author="Sahadete Sadiku" w:date="2024-02-23T14:01:00Z">
              <w:r w:rsidR="00CC3F33">
                <w:rPr>
                  <w:rFonts w:ascii="Verdana" w:hAnsi="Verdana"/>
                  <w:sz w:val="20"/>
                  <w:szCs w:val="20"/>
                </w:rPr>
                <w:t>targëtuara</w:t>
              </w:r>
            </w:ins>
            <w:proofErr w:type="spellEnd"/>
            <w:r>
              <w:rPr>
                <w:rFonts w:ascii="Verdana" w:hAnsi="Verdana"/>
                <w:sz w:val="20"/>
                <w:szCs w:val="20"/>
              </w:rPr>
              <w:t>.</w:t>
            </w:r>
          </w:p>
        </w:tc>
      </w:tr>
      <w:tr w:rsidR="002359BC" w:rsidRPr="006B3B1E" w14:paraId="39E6BDE9" w14:textId="77777777" w:rsidTr="00064E97">
        <w:tc>
          <w:tcPr>
            <w:tcW w:w="2547" w:type="dxa"/>
          </w:tcPr>
          <w:p w14:paraId="640423E1" w14:textId="77777777" w:rsidR="002359BC" w:rsidRPr="003C0810" w:rsidRDefault="002359BC" w:rsidP="00F628C3">
            <w:pPr>
              <w:rPr>
                <w:rFonts w:ascii="Verdana" w:hAnsi="Verdana" w:cs="Microsoft New Tai Lue"/>
                <w:sz w:val="20"/>
                <w:szCs w:val="20"/>
              </w:rPr>
            </w:pPr>
            <w:r>
              <w:rPr>
                <w:rFonts w:ascii="Verdana" w:hAnsi="Verdana"/>
                <w:sz w:val="20"/>
                <w:szCs w:val="20"/>
              </w:rPr>
              <w:t>Skenari</w:t>
            </w:r>
          </w:p>
        </w:tc>
        <w:tc>
          <w:tcPr>
            <w:tcW w:w="10498" w:type="dxa"/>
          </w:tcPr>
          <w:p w14:paraId="0DE15458" w14:textId="25D5E91F" w:rsidR="002359BC" w:rsidRPr="003C0810" w:rsidRDefault="002359BC" w:rsidP="00F628C3">
            <w:pPr>
              <w:rPr>
                <w:rFonts w:ascii="Verdana" w:hAnsi="Verdana" w:cs="Microsoft New Tai Lue"/>
                <w:sz w:val="20"/>
                <w:szCs w:val="20"/>
              </w:rPr>
            </w:pPr>
            <w:r>
              <w:rPr>
                <w:rFonts w:ascii="Verdana" w:hAnsi="Verdana"/>
                <w:sz w:val="20"/>
                <w:szCs w:val="20"/>
              </w:rPr>
              <w:t xml:space="preserve">Numri i fabrikave dhe objekteve të </w:t>
            </w:r>
            <w:del w:id="428" w:author="Sahadete Sadiku" w:date="2024-02-23T14:01:00Z">
              <w:r w:rsidDel="00CC3F33">
                <w:rPr>
                  <w:rFonts w:ascii="Verdana" w:hAnsi="Verdana"/>
                  <w:sz w:val="20"/>
                  <w:szCs w:val="20"/>
                </w:rPr>
                <w:delText>targetuara</w:delText>
              </w:r>
            </w:del>
            <w:proofErr w:type="spellStart"/>
            <w:ins w:id="429" w:author="Sahadete Sadiku" w:date="2024-02-23T14:01:00Z">
              <w:r w:rsidR="00CC3F33">
                <w:rPr>
                  <w:rFonts w:ascii="Verdana" w:hAnsi="Verdana"/>
                  <w:sz w:val="20"/>
                  <w:szCs w:val="20"/>
                </w:rPr>
                <w:t>targëtuara</w:t>
              </w:r>
            </w:ins>
            <w:proofErr w:type="spellEnd"/>
            <w:r>
              <w:rPr>
                <w:rFonts w:ascii="Verdana" w:hAnsi="Verdana"/>
                <w:sz w:val="20"/>
                <w:szCs w:val="20"/>
              </w:rPr>
              <w:t xml:space="preserve"> me masa</w:t>
            </w:r>
          </w:p>
          <w:p w14:paraId="186D7323" w14:textId="77777777" w:rsidR="002359BC" w:rsidRPr="003C0810" w:rsidRDefault="002359BC" w:rsidP="00F628C3">
            <w:pPr>
              <w:rPr>
                <w:rFonts w:ascii="Verdana" w:hAnsi="Verdana" w:cs="Microsoft New Tai Lue"/>
                <w:sz w:val="20"/>
                <w:szCs w:val="20"/>
              </w:rPr>
            </w:pPr>
            <w:r>
              <w:rPr>
                <w:rFonts w:ascii="Verdana" w:hAnsi="Verdana"/>
                <w:sz w:val="20"/>
                <w:szCs w:val="20"/>
              </w:rPr>
              <w:t>Të dhëna bazë për llogaritjen e uljes së emetimeve dhe kostove</w:t>
            </w:r>
          </w:p>
        </w:tc>
      </w:tr>
      <w:tr w:rsidR="002359BC" w:rsidRPr="006B3B1E" w14:paraId="7787DE54" w14:textId="77777777" w:rsidTr="00064E97">
        <w:tc>
          <w:tcPr>
            <w:tcW w:w="2547" w:type="dxa"/>
          </w:tcPr>
          <w:p w14:paraId="64107653" w14:textId="77777777" w:rsidR="002359BC" w:rsidRPr="003C0810" w:rsidRDefault="002359BC" w:rsidP="00F628C3">
            <w:pPr>
              <w:rPr>
                <w:rFonts w:ascii="Verdana" w:hAnsi="Verdana" w:cs="Microsoft New Tai Lue"/>
                <w:sz w:val="20"/>
                <w:szCs w:val="20"/>
              </w:rPr>
            </w:pPr>
            <w:r>
              <w:rPr>
                <w:rFonts w:ascii="Verdana" w:hAnsi="Verdana"/>
                <w:sz w:val="20"/>
                <w:szCs w:val="20"/>
              </w:rPr>
              <w:t>Ulja e emetimeve</w:t>
            </w:r>
          </w:p>
        </w:tc>
        <w:tc>
          <w:tcPr>
            <w:tcW w:w="10498" w:type="dxa"/>
          </w:tcPr>
          <w:p w14:paraId="66983075" w14:textId="77777777" w:rsidR="002359BC" w:rsidRPr="003C0810" w:rsidRDefault="002359BC" w:rsidP="00F628C3">
            <w:pPr>
              <w:rPr>
                <w:rFonts w:ascii="Verdana" w:hAnsi="Verdana" w:cs="Microsoft New Tai Lue"/>
                <w:sz w:val="20"/>
                <w:szCs w:val="20"/>
              </w:rPr>
            </w:pPr>
            <w:r>
              <w:rPr>
                <w:rFonts w:ascii="Verdana" w:hAnsi="Verdana"/>
                <w:sz w:val="20"/>
                <w:szCs w:val="20"/>
              </w:rPr>
              <w:t>Llogaritja e uljes së emetimeve të SO</w:t>
            </w:r>
            <w:r>
              <w:rPr>
                <w:rFonts w:ascii="Verdana" w:hAnsi="Verdana"/>
                <w:sz w:val="20"/>
                <w:szCs w:val="20"/>
                <w:vertAlign w:val="subscript"/>
              </w:rPr>
              <w:t>2</w:t>
            </w:r>
            <w:r>
              <w:rPr>
                <w:rFonts w:ascii="Verdana" w:hAnsi="Verdana"/>
                <w:sz w:val="20"/>
                <w:szCs w:val="20"/>
              </w:rPr>
              <w:t xml:space="preserve">,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rPr>
              <w:t>, PM</w:t>
            </w:r>
            <w:r>
              <w:rPr>
                <w:rFonts w:ascii="Verdana" w:hAnsi="Verdana"/>
                <w:sz w:val="20"/>
                <w:szCs w:val="20"/>
                <w:vertAlign w:val="subscript"/>
              </w:rPr>
              <w:t>10</w:t>
            </w:r>
            <w:r>
              <w:rPr>
                <w:rFonts w:ascii="Verdana" w:hAnsi="Verdana"/>
                <w:sz w:val="20"/>
                <w:szCs w:val="20"/>
              </w:rPr>
              <w:t>, dhe PM</w:t>
            </w:r>
            <w:r>
              <w:rPr>
                <w:rFonts w:ascii="Verdana" w:hAnsi="Verdana"/>
                <w:sz w:val="20"/>
                <w:szCs w:val="20"/>
                <w:vertAlign w:val="subscript"/>
              </w:rPr>
              <w:t>2.5</w:t>
            </w:r>
          </w:p>
        </w:tc>
      </w:tr>
      <w:tr w:rsidR="002359BC" w:rsidRPr="006B3B1E" w14:paraId="5668F780" w14:textId="77777777" w:rsidTr="00064E97">
        <w:tc>
          <w:tcPr>
            <w:tcW w:w="2547" w:type="dxa"/>
          </w:tcPr>
          <w:p w14:paraId="326936F3"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Kosto </w:t>
            </w:r>
          </w:p>
        </w:tc>
        <w:tc>
          <w:tcPr>
            <w:tcW w:w="10498" w:type="dxa"/>
          </w:tcPr>
          <w:p w14:paraId="096DDAA1" w14:textId="77777777" w:rsidR="002359BC" w:rsidRPr="003C0810" w:rsidRDefault="002359BC" w:rsidP="00F628C3">
            <w:pPr>
              <w:rPr>
                <w:rFonts w:ascii="Verdana" w:hAnsi="Verdana" w:cs="Microsoft New Tai Lue"/>
                <w:sz w:val="20"/>
                <w:szCs w:val="20"/>
              </w:rPr>
            </w:pPr>
            <w:r>
              <w:rPr>
                <w:rFonts w:ascii="Verdana" w:hAnsi="Verdana"/>
                <w:sz w:val="20"/>
                <w:szCs w:val="20"/>
              </w:rPr>
              <w:t>Kosto zbatimi</w:t>
            </w:r>
          </w:p>
        </w:tc>
      </w:tr>
      <w:tr w:rsidR="002359BC" w:rsidRPr="006B3B1E" w14:paraId="14EFDA4B" w14:textId="77777777" w:rsidTr="00064E97">
        <w:tc>
          <w:tcPr>
            <w:tcW w:w="2547" w:type="dxa"/>
          </w:tcPr>
          <w:p w14:paraId="13EBDF5D" w14:textId="77777777" w:rsidR="002359BC" w:rsidRPr="003C0810" w:rsidRDefault="002359BC" w:rsidP="00F628C3">
            <w:pPr>
              <w:rPr>
                <w:rFonts w:ascii="Verdana" w:hAnsi="Verdana" w:cs="Microsoft New Tai Lue"/>
                <w:sz w:val="20"/>
                <w:szCs w:val="20"/>
              </w:rPr>
            </w:pPr>
            <w:proofErr w:type="spellStart"/>
            <w:r>
              <w:rPr>
                <w:rFonts w:ascii="Verdana" w:hAnsi="Verdana"/>
                <w:sz w:val="20"/>
                <w:szCs w:val="20"/>
              </w:rPr>
              <w:t>Efektshmëria</w:t>
            </w:r>
            <w:proofErr w:type="spellEnd"/>
            <w:r>
              <w:rPr>
                <w:rFonts w:ascii="Verdana" w:hAnsi="Verdana"/>
                <w:sz w:val="20"/>
                <w:szCs w:val="20"/>
              </w:rPr>
              <w:t xml:space="preserve"> e kostove</w:t>
            </w:r>
          </w:p>
        </w:tc>
        <w:tc>
          <w:tcPr>
            <w:tcW w:w="10498" w:type="dxa"/>
          </w:tcPr>
          <w:p w14:paraId="5AE4C1E8" w14:textId="77777777" w:rsidR="002359BC" w:rsidRPr="003C0810" w:rsidRDefault="002359BC" w:rsidP="00F628C3">
            <w:pPr>
              <w:rPr>
                <w:rFonts w:ascii="Verdana" w:hAnsi="Verdana" w:cs="Microsoft New Tai Lue"/>
                <w:sz w:val="20"/>
                <w:szCs w:val="20"/>
              </w:rPr>
            </w:pPr>
            <w:r>
              <w:rPr>
                <w:rFonts w:ascii="Verdana" w:hAnsi="Verdana"/>
                <w:sz w:val="20"/>
                <w:szCs w:val="20"/>
              </w:rPr>
              <w:t>Kosto për ulje të emetimeve (Euro/ton) për PM</w:t>
            </w:r>
            <w:r>
              <w:rPr>
                <w:rFonts w:ascii="Verdana" w:hAnsi="Verdana"/>
                <w:sz w:val="20"/>
                <w:szCs w:val="20"/>
                <w:vertAlign w:val="subscript"/>
              </w:rPr>
              <w:t>2.5</w:t>
            </w:r>
            <w:r>
              <w:rPr>
                <w:rFonts w:ascii="Verdana" w:hAnsi="Verdana"/>
                <w:sz w:val="20"/>
                <w:szCs w:val="20"/>
              </w:rPr>
              <w:t xml:space="preserve"> dhe/ose ndotës të tjerë</w:t>
            </w:r>
          </w:p>
        </w:tc>
      </w:tr>
      <w:tr w:rsidR="002359BC" w:rsidRPr="006B3B1E" w14:paraId="139B6F8F" w14:textId="77777777" w:rsidTr="00064E97">
        <w:tc>
          <w:tcPr>
            <w:tcW w:w="2547" w:type="dxa"/>
          </w:tcPr>
          <w:p w14:paraId="50963022" w14:textId="77777777" w:rsidR="002359BC" w:rsidRPr="003C0810" w:rsidRDefault="002359BC" w:rsidP="00F628C3">
            <w:pPr>
              <w:rPr>
                <w:rFonts w:ascii="Verdana" w:hAnsi="Verdana" w:cs="Microsoft New Tai Lue"/>
                <w:sz w:val="20"/>
                <w:szCs w:val="20"/>
              </w:rPr>
            </w:pPr>
            <w:r>
              <w:rPr>
                <w:rFonts w:ascii="Verdana" w:hAnsi="Verdana"/>
                <w:sz w:val="20"/>
                <w:szCs w:val="20"/>
              </w:rPr>
              <w:t>Metoda e zbatimit</w:t>
            </w:r>
          </w:p>
        </w:tc>
        <w:tc>
          <w:tcPr>
            <w:tcW w:w="10498" w:type="dxa"/>
          </w:tcPr>
          <w:p w14:paraId="2CC16DBB" w14:textId="77777777" w:rsidR="002359BC" w:rsidRPr="003C0810" w:rsidRDefault="002359BC" w:rsidP="00F628C3">
            <w:pPr>
              <w:rPr>
                <w:rFonts w:ascii="Verdana" w:hAnsi="Verdana" w:cs="Microsoft New Tai Lue"/>
                <w:sz w:val="20"/>
                <w:szCs w:val="20"/>
              </w:rPr>
            </w:pPr>
            <w:r>
              <w:rPr>
                <w:rFonts w:ascii="Verdana" w:hAnsi="Verdana"/>
                <w:sz w:val="20"/>
                <w:szCs w:val="20"/>
              </w:rPr>
              <w:t>Si të promovohet dhe/ose zbatohet Plani i Veprimit nga Komuna</w:t>
            </w:r>
          </w:p>
        </w:tc>
      </w:tr>
      <w:tr w:rsidR="002359BC" w:rsidRPr="006B3B1E" w14:paraId="6C18BE86" w14:textId="77777777" w:rsidTr="00064E97">
        <w:tc>
          <w:tcPr>
            <w:tcW w:w="2547" w:type="dxa"/>
          </w:tcPr>
          <w:p w14:paraId="4D138582" w14:textId="77777777" w:rsidR="002359BC" w:rsidRPr="003C0810" w:rsidRDefault="002359BC" w:rsidP="00F628C3">
            <w:pPr>
              <w:rPr>
                <w:rFonts w:ascii="Verdana" w:hAnsi="Verdana" w:cs="Microsoft New Tai Lue"/>
                <w:sz w:val="20"/>
                <w:szCs w:val="20"/>
              </w:rPr>
            </w:pPr>
            <w:r>
              <w:rPr>
                <w:rFonts w:ascii="Verdana" w:hAnsi="Verdana"/>
                <w:sz w:val="20"/>
                <w:szCs w:val="20"/>
              </w:rPr>
              <w:t>Çështjet</w:t>
            </w:r>
          </w:p>
        </w:tc>
        <w:tc>
          <w:tcPr>
            <w:tcW w:w="10498" w:type="dxa"/>
          </w:tcPr>
          <w:p w14:paraId="00F5ADCA" w14:textId="77777777" w:rsidR="002359BC" w:rsidRPr="003C0810" w:rsidRDefault="002359BC" w:rsidP="00F628C3">
            <w:pPr>
              <w:rPr>
                <w:rFonts w:ascii="Verdana" w:hAnsi="Verdana" w:cs="Microsoft New Tai Lue"/>
                <w:sz w:val="20"/>
                <w:szCs w:val="20"/>
              </w:rPr>
            </w:pPr>
            <w:r>
              <w:rPr>
                <w:rFonts w:ascii="Verdana" w:hAnsi="Verdana"/>
                <w:sz w:val="20"/>
                <w:szCs w:val="20"/>
              </w:rPr>
              <w:t>Shqyrtim i planit të veprimit, përfshirë reagime nga organizata relevante dhe palë të interesit</w:t>
            </w:r>
          </w:p>
        </w:tc>
      </w:tr>
    </w:tbl>
    <w:p w14:paraId="0C5217F7" w14:textId="77777777" w:rsidR="002359BC" w:rsidRDefault="002359BC" w:rsidP="002359BC">
      <w:pPr>
        <w:rPr>
          <w:color w:val="FF0000"/>
        </w:rPr>
      </w:pPr>
      <w:bookmarkStart w:id="430" w:name="_Hlk137999910"/>
    </w:p>
    <w:p w14:paraId="446E125B" w14:textId="03109A10" w:rsidR="002359BC" w:rsidRPr="00064E97" w:rsidRDefault="00A13CD7" w:rsidP="00064E97">
      <w:pPr>
        <w:pStyle w:val="Heading3"/>
        <w:rPr>
          <w:rFonts w:ascii="Microsoft New Tai Lue" w:hAnsi="Microsoft New Tai Lue" w:cs="Microsoft New Tai Lue"/>
          <w:sz w:val="28"/>
          <w:szCs w:val="28"/>
        </w:rPr>
      </w:pPr>
      <w:bookmarkStart w:id="431" w:name="_Toc149134548"/>
      <w:r>
        <w:rPr>
          <w:rFonts w:ascii="Verdana" w:hAnsi="Verdana"/>
          <w:color w:val="002060"/>
        </w:rPr>
        <w:t>1.2.4. Llogaritja për uljen e emetimeve nga ndërtesat dhe objektet komunale</w:t>
      </w:r>
      <w:bookmarkStart w:id="432" w:name="_heading=h.xvir7l" w:colFirst="0" w:colLast="0"/>
      <w:bookmarkEnd w:id="431"/>
      <w:bookmarkEnd w:id="432"/>
    </w:p>
    <w:bookmarkEnd w:id="430"/>
    <w:p w14:paraId="4DC30CAB" w14:textId="77777777" w:rsidR="002359BC" w:rsidRPr="006B3B1E" w:rsidRDefault="002359BC" w:rsidP="002359BC">
      <w:pPr>
        <w:rPr>
          <w:rFonts w:ascii="Microsoft New Tai Lue" w:hAnsi="Microsoft New Tai Lue" w:cs="Microsoft New Tai Lue"/>
        </w:rPr>
      </w:pPr>
      <w:r>
        <w:rPr>
          <w:rFonts w:ascii="Microsoft New Tai Lue" w:hAnsi="Microsoft New Tai Lue"/>
        </w:rPr>
        <w:t>Përmbajtja e planit të veprimit do të zhvillohet si më poshtë.</w:t>
      </w:r>
    </w:p>
    <w:p w14:paraId="61F60D66" w14:textId="3B251872" w:rsidR="00C65FBA" w:rsidRDefault="00C65FBA" w:rsidP="00064E97">
      <w:pPr>
        <w:pStyle w:val="Caption"/>
      </w:pPr>
      <w:bookmarkStart w:id="433" w:name="_heading=h.3hv69ve"/>
      <w:bookmarkStart w:id="434" w:name="_Toc149134586"/>
      <w:bookmarkEnd w:id="433"/>
      <w:r>
        <w:t xml:space="preserve">Tabela </w:t>
      </w:r>
      <w:fldSimple w:instr=" SEQ Table \* ARABIC ">
        <w:r w:rsidR="00282A47">
          <w:t>35</w:t>
        </w:r>
      </w:fldSimple>
      <w:r>
        <w:t xml:space="preserve">- </w:t>
      </w:r>
      <w:r>
        <w:rPr>
          <w:b w:val="0"/>
          <w:bCs w:val="0"/>
        </w:rPr>
        <w:t>Plani i Veprimit për Ndërtesat dhe Objektet Komunale</w:t>
      </w:r>
      <w:bookmarkEnd w:id="434"/>
    </w:p>
    <w:tbl>
      <w:tblPr>
        <w:tblStyle w:val="ad"/>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9695B" w14:paraId="727441E2" w14:textId="77777777" w:rsidTr="00064E97">
        <w:tc>
          <w:tcPr>
            <w:tcW w:w="2547" w:type="dxa"/>
          </w:tcPr>
          <w:p w14:paraId="2ED49F0B"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 xml:space="preserve">Emri </w:t>
            </w:r>
          </w:p>
        </w:tc>
        <w:tc>
          <w:tcPr>
            <w:tcW w:w="10498" w:type="dxa"/>
          </w:tcPr>
          <w:p w14:paraId="2DE62DB5"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Emri i Planit të Veprimit</w:t>
            </w:r>
          </w:p>
        </w:tc>
      </w:tr>
      <w:tr w:rsidR="002359BC" w:rsidRPr="0049695B" w14:paraId="46CA9B4C" w14:textId="77777777" w:rsidTr="00064E97">
        <w:tc>
          <w:tcPr>
            <w:tcW w:w="2547" w:type="dxa"/>
          </w:tcPr>
          <w:p w14:paraId="71105FBA" w14:textId="77777777" w:rsidR="002359BC" w:rsidRPr="003C0810" w:rsidRDefault="002359BC" w:rsidP="00F628C3">
            <w:pPr>
              <w:rPr>
                <w:rFonts w:ascii="Verdana" w:hAnsi="Verdana" w:cs="Microsoft New Tai Lue"/>
                <w:sz w:val="20"/>
                <w:szCs w:val="20"/>
              </w:rPr>
            </w:pPr>
            <w:r>
              <w:rPr>
                <w:rFonts w:ascii="Verdana" w:hAnsi="Verdana"/>
                <w:sz w:val="20"/>
                <w:szCs w:val="20"/>
              </w:rPr>
              <w:t>Pasqyra</w:t>
            </w:r>
          </w:p>
        </w:tc>
        <w:tc>
          <w:tcPr>
            <w:tcW w:w="10498" w:type="dxa"/>
          </w:tcPr>
          <w:p w14:paraId="1C3560AD" w14:textId="635DDE78" w:rsidR="002359BC" w:rsidRPr="003C0810" w:rsidRDefault="002359BC" w:rsidP="00F628C3">
            <w:pPr>
              <w:rPr>
                <w:rFonts w:ascii="Verdana" w:hAnsi="Verdana" w:cs="Microsoft New Tai Lue"/>
                <w:sz w:val="20"/>
                <w:szCs w:val="20"/>
              </w:rPr>
            </w:pPr>
            <w:r>
              <w:rPr>
                <w:rFonts w:ascii="Verdana" w:hAnsi="Verdana"/>
                <w:sz w:val="20"/>
                <w:szCs w:val="20"/>
              </w:rPr>
              <w:t xml:space="preserve">Përmbledhja e masave, ndërtesat dhe objektet e </w:t>
            </w:r>
            <w:del w:id="435" w:author="Sahadete Sadiku" w:date="2024-02-23T14:03:00Z">
              <w:r w:rsidDel="00CC3F33">
                <w:rPr>
                  <w:rFonts w:ascii="Verdana" w:hAnsi="Verdana"/>
                  <w:sz w:val="20"/>
                  <w:szCs w:val="20"/>
                </w:rPr>
                <w:delText>targetuara</w:delText>
              </w:r>
            </w:del>
            <w:proofErr w:type="spellStart"/>
            <w:ins w:id="436" w:author="Sahadete Sadiku" w:date="2024-02-23T14:03:00Z">
              <w:r w:rsidR="00CC3F33">
                <w:rPr>
                  <w:rFonts w:ascii="Verdana" w:hAnsi="Verdana"/>
                  <w:sz w:val="20"/>
                  <w:szCs w:val="20"/>
                </w:rPr>
                <w:t>targëtuara</w:t>
              </w:r>
            </w:ins>
            <w:proofErr w:type="spellEnd"/>
            <w:r>
              <w:rPr>
                <w:rFonts w:ascii="Verdana" w:hAnsi="Verdana"/>
                <w:sz w:val="20"/>
                <w:szCs w:val="20"/>
              </w:rPr>
              <w:t>.</w:t>
            </w:r>
          </w:p>
        </w:tc>
      </w:tr>
      <w:tr w:rsidR="002359BC" w:rsidRPr="0049695B" w14:paraId="3357544D" w14:textId="77777777" w:rsidTr="00064E97">
        <w:tc>
          <w:tcPr>
            <w:tcW w:w="2547" w:type="dxa"/>
          </w:tcPr>
          <w:p w14:paraId="65B49344" w14:textId="77777777" w:rsidR="002359BC" w:rsidRPr="003C0810" w:rsidRDefault="002359BC" w:rsidP="00F628C3">
            <w:pPr>
              <w:rPr>
                <w:rFonts w:ascii="Verdana" w:hAnsi="Verdana" w:cs="Microsoft New Tai Lue"/>
                <w:sz w:val="20"/>
                <w:szCs w:val="20"/>
              </w:rPr>
            </w:pPr>
            <w:r>
              <w:rPr>
                <w:rFonts w:ascii="Verdana" w:hAnsi="Verdana"/>
                <w:sz w:val="20"/>
                <w:szCs w:val="20"/>
              </w:rPr>
              <w:t>Skenari</w:t>
            </w:r>
          </w:p>
        </w:tc>
        <w:tc>
          <w:tcPr>
            <w:tcW w:w="10498" w:type="dxa"/>
          </w:tcPr>
          <w:p w14:paraId="5B827DAE" w14:textId="4F6ABFE3" w:rsidR="002359BC" w:rsidRPr="003C0810" w:rsidRDefault="002359BC" w:rsidP="00F628C3">
            <w:pPr>
              <w:rPr>
                <w:rFonts w:ascii="Verdana" w:hAnsi="Verdana" w:cs="Microsoft New Tai Lue"/>
                <w:sz w:val="20"/>
                <w:szCs w:val="20"/>
              </w:rPr>
            </w:pPr>
            <w:r>
              <w:rPr>
                <w:rFonts w:ascii="Verdana" w:hAnsi="Verdana"/>
                <w:sz w:val="20"/>
                <w:szCs w:val="20"/>
              </w:rPr>
              <w:t xml:space="preserve">Numri i ndërtesave dhe objekteve të </w:t>
            </w:r>
            <w:del w:id="437" w:author="Sahadete Sadiku" w:date="2024-02-23T14:03:00Z">
              <w:r w:rsidDel="00CC3F33">
                <w:rPr>
                  <w:rFonts w:ascii="Verdana" w:hAnsi="Verdana"/>
                  <w:sz w:val="20"/>
                  <w:szCs w:val="20"/>
                </w:rPr>
                <w:delText>targetuara</w:delText>
              </w:r>
            </w:del>
            <w:proofErr w:type="spellStart"/>
            <w:ins w:id="438" w:author="Sahadete Sadiku" w:date="2024-02-23T14:03:00Z">
              <w:r w:rsidR="00CC3F33">
                <w:rPr>
                  <w:rFonts w:ascii="Verdana" w:hAnsi="Verdana"/>
                  <w:sz w:val="20"/>
                  <w:szCs w:val="20"/>
                </w:rPr>
                <w:t>targëtuara</w:t>
              </w:r>
            </w:ins>
            <w:proofErr w:type="spellEnd"/>
            <w:r>
              <w:rPr>
                <w:rFonts w:ascii="Verdana" w:hAnsi="Verdana"/>
                <w:sz w:val="20"/>
                <w:szCs w:val="20"/>
              </w:rPr>
              <w:t xml:space="preserve"> me masa</w:t>
            </w:r>
          </w:p>
          <w:p w14:paraId="381C5E38" w14:textId="77777777" w:rsidR="002359BC" w:rsidRPr="003C0810" w:rsidRDefault="002359BC" w:rsidP="00F628C3">
            <w:pPr>
              <w:rPr>
                <w:rFonts w:ascii="Verdana" w:hAnsi="Verdana" w:cs="Microsoft New Tai Lue"/>
                <w:sz w:val="20"/>
                <w:szCs w:val="20"/>
              </w:rPr>
            </w:pPr>
            <w:r>
              <w:rPr>
                <w:rFonts w:ascii="Verdana" w:hAnsi="Verdana"/>
                <w:sz w:val="20"/>
                <w:szCs w:val="20"/>
              </w:rPr>
              <w:t>Të dhëna bazë për llogaritjen e uljes së emetimeve dhe kostove</w:t>
            </w:r>
          </w:p>
        </w:tc>
      </w:tr>
      <w:tr w:rsidR="002359BC" w:rsidRPr="0049695B" w14:paraId="28B17D89" w14:textId="77777777" w:rsidTr="00064E97">
        <w:tc>
          <w:tcPr>
            <w:tcW w:w="2547" w:type="dxa"/>
          </w:tcPr>
          <w:p w14:paraId="3849CC2A" w14:textId="77777777" w:rsidR="002359BC" w:rsidRPr="003C0810" w:rsidRDefault="002359BC" w:rsidP="00F628C3">
            <w:pPr>
              <w:rPr>
                <w:rFonts w:ascii="Verdana" w:hAnsi="Verdana" w:cs="Microsoft New Tai Lue"/>
                <w:sz w:val="20"/>
                <w:szCs w:val="20"/>
              </w:rPr>
            </w:pPr>
            <w:r>
              <w:rPr>
                <w:rFonts w:ascii="Verdana" w:hAnsi="Verdana"/>
                <w:sz w:val="20"/>
                <w:szCs w:val="20"/>
              </w:rPr>
              <w:t>Ulja e emetimeve</w:t>
            </w:r>
          </w:p>
        </w:tc>
        <w:tc>
          <w:tcPr>
            <w:tcW w:w="10498" w:type="dxa"/>
          </w:tcPr>
          <w:p w14:paraId="022A37F6" w14:textId="77777777" w:rsidR="002359BC" w:rsidRPr="003C0810" w:rsidRDefault="002359BC" w:rsidP="00F628C3">
            <w:pPr>
              <w:rPr>
                <w:rFonts w:ascii="Verdana" w:hAnsi="Verdana" w:cs="Microsoft New Tai Lue"/>
                <w:sz w:val="20"/>
                <w:szCs w:val="20"/>
              </w:rPr>
            </w:pPr>
            <w:r>
              <w:rPr>
                <w:rFonts w:ascii="Verdana" w:hAnsi="Verdana"/>
                <w:sz w:val="20"/>
                <w:szCs w:val="20"/>
              </w:rPr>
              <w:t>Llogaritja e uljes së emetimeve të SO</w:t>
            </w:r>
            <w:r>
              <w:rPr>
                <w:rFonts w:ascii="Verdana" w:hAnsi="Verdana"/>
                <w:sz w:val="20"/>
                <w:szCs w:val="20"/>
                <w:vertAlign w:val="subscript"/>
              </w:rPr>
              <w:t>2</w:t>
            </w:r>
            <w:r>
              <w:rPr>
                <w:rFonts w:ascii="Verdana" w:hAnsi="Verdana"/>
                <w:sz w:val="20"/>
                <w:szCs w:val="20"/>
              </w:rPr>
              <w:t xml:space="preserve">,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rPr>
              <w:t>, PM</w:t>
            </w:r>
            <w:r>
              <w:rPr>
                <w:rFonts w:ascii="Verdana" w:hAnsi="Verdana"/>
                <w:sz w:val="20"/>
                <w:szCs w:val="20"/>
                <w:vertAlign w:val="subscript"/>
              </w:rPr>
              <w:t>10</w:t>
            </w:r>
            <w:r>
              <w:rPr>
                <w:rFonts w:ascii="Verdana" w:hAnsi="Verdana"/>
                <w:sz w:val="20"/>
                <w:szCs w:val="20"/>
              </w:rPr>
              <w:t>, dhe PM</w:t>
            </w:r>
            <w:r>
              <w:rPr>
                <w:rFonts w:ascii="Verdana" w:hAnsi="Verdana"/>
                <w:sz w:val="20"/>
                <w:szCs w:val="20"/>
                <w:vertAlign w:val="subscript"/>
              </w:rPr>
              <w:t>2.5</w:t>
            </w:r>
          </w:p>
        </w:tc>
      </w:tr>
      <w:tr w:rsidR="002359BC" w:rsidRPr="0049695B" w14:paraId="47705863" w14:textId="77777777" w:rsidTr="00064E97">
        <w:tc>
          <w:tcPr>
            <w:tcW w:w="2547" w:type="dxa"/>
          </w:tcPr>
          <w:p w14:paraId="3C29A7D8"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Kosto </w:t>
            </w:r>
          </w:p>
        </w:tc>
        <w:tc>
          <w:tcPr>
            <w:tcW w:w="10498" w:type="dxa"/>
          </w:tcPr>
          <w:p w14:paraId="2518E75B" w14:textId="77777777" w:rsidR="002359BC" w:rsidRPr="003C0810" w:rsidRDefault="002359BC" w:rsidP="00F628C3">
            <w:pPr>
              <w:rPr>
                <w:rFonts w:ascii="Verdana" w:hAnsi="Verdana" w:cs="Microsoft New Tai Lue"/>
                <w:sz w:val="20"/>
                <w:szCs w:val="20"/>
              </w:rPr>
            </w:pPr>
            <w:r>
              <w:rPr>
                <w:rFonts w:ascii="Verdana" w:hAnsi="Verdana"/>
                <w:sz w:val="20"/>
                <w:szCs w:val="20"/>
              </w:rPr>
              <w:t>Kosto zbatimi</w:t>
            </w:r>
          </w:p>
        </w:tc>
      </w:tr>
      <w:tr w:rsidR="002359BC" w:rsidRPr="0049695B" w14:paraId="4C68191F" w14:textId="77777777" w:rsidTr="00064E97">
        <w:tc>
          <w:tcPr>
            <w:tcW w:w="2547" w:type="dxa"/>
          </w:tcPr>
          <w:p w14:paraId="3BFBAEFF" w14:textId="77777777" w:rsidR="002359BC" w:rsidRPr="003C0810" w:rsidRDefault="002359BC" w:rsidP="00F628C3">
            <w:pPr>
              <w:rPr>
                <w:rFonts w:ascii="Verdana" w:hAnsi="Verdana" w:cs="Microsoft New Tai Lue"/>
                <w:sz w:val="20"/>
                <w:szCs w:val="20"/>
              </w:rPr>
            </w:pPr>
            <w:proofErr w:type="spellStart"/>
            <w:r>
              <w:rPr>
                <w:rFonts w:ascii="Verdana" w:hAnsi="Verdana"/>
                <w:sz w:val="20"/>
                <w:szCs w:val="20"/>
              </w:rPr>
              <w:t>Efektshmëria</w:t>
            </w:r>
            <w:proofErr w:type="spellEnd"/>
            <w:r>
              <w:rPr>
                <w:rFonts w:ascii="Verdana" w:hAnsi="Verdana"/>
                <w:sz w:val="20"/>
                <w:szCs w:val="20"/>
              </w:rPr>
              <w:t xml:space="preserve"> e kostove</w:t>
            </w:r>
          </w:p>
        </w:tc>
        <w:tc>
          <w:tcPr>
            <w:tcW w:w="10498" w:type="dxa"/>
          </w:tcPr>
          <w:p w14:paraId="41754F18" w14:textId="77777777" w:rsidR="002359BC" w:rsidRPr="003C0810" w:rsidRDefault="002359BC" w:rsidP="00F628C3">
            <w:pPr>
              <w:rPr>
                <w:rFonts w:ascii="Verdana" w:hAnsi="Verdana" w:cs="Microsoft New Tai Lue"/>
                <w:sz w:val="20"/>
                <w:szCs w:val="20"/>
              </w:rPr>
            </w:pPr>
            <w:r>
              <w:rPr>
                <w:rFonts w:ascii="Verdana" w:hAnsi="Verdana"/>
                <w:sz w:val="20"/>
                <w:szCs w:val="20"/>
              </w:rPr>
              <w:t>Kosto për ulje të emetimeve (Euro/ton) për PM</w:t>
            </w:r>
            <w:r>
              <w:rPr>
                <w:rFonts w:ascii="Verdana" w:hAnsi="Verdana"/>
                <w:sz w:val="20"/>
                <w:szCs w:val="20"/>
                <w:vertAlign w:val="subscript"/>
              </w:rPr>
              <w:t>2.5</w:t>
            </w:r>
            <w:r>
              <w:rPr>
                <w:rFonts w:ascii="Verdana" w:hAnsi="Verdana"/>
                <w:sz w:val="20"/>
                <w:szCs w:val="20"/>
              </w:rPr>
              <w:t xml:space="preserve"> dhe/ose ndotës të tjerë</w:t>
            </w:r>
          </w:p>
        </w:tc>
      </w:tr>
      <w:tr w:rsidR="002359BC" w:rsidRPr="0049695B" w14:paraId="36EEADBC" w14:textId="77777777" w:rsidTr="00064E97">
        <w:tc>
          <w:tcPr>
            <w:tcW w:w="2547" w:type="dxa"/>
          </w:tcPr>
          <w:p w14:paraId="50988617" w14:textId="77777777" w:rsidR="002359BC" w:rsidRPr="003C0810" w:rsidRDefault="002359BC" w:rsidP="00F628C3">
            <w:pPr>
              <w:rPr>
                <w:rFonts w:ascii="Verdana" w:hAnsi="Verdana" w:cs="Microsoft New Tai Lue"/>
                <w:sz w:val="20"/>
                <w:szCs w:val="20"/>
              </w:rPr>
            </w:pPr>
            <w:r>
              <w:rPr>
                <w:rFonts w:ascii="Verdana" w:hAnsi="Verdana"/>
                <w:sz w:val="20"/>
                <w:szCs w:val="20"/>
              </w:rPr>
              <w:t>Metoda e zbatimit</w:t>
            </w:r>
          </w:p>
        </w:tc>
        <w:tc>
          <w:tcPr>
            <w:tcW w:w="10498" w:type="dxa"/>
          </w:tcPr>
          <w:p w14:paraId="065CF34E" w14:textId="77777777" w:rsidR="002359BC" w:rsidRPr="003C0810" w:rsidRDefault="002359BC" w:rsidP="00F628C3">
            <w:pPr>
              <w:rPr>
                <w:rFonts w:ascii="Verdana" w:hAnsi="Verdana" w:cs="Microsoft New Tai Lue"/>
                <w:sz w:val="20"/>
                <w:szCs w:val="20"/>
              </w:rPr>
            </w:pPr>
            <w:r>
              <w:rPr>
                <w:rFonts w:ascii="Verdana" w:hAnsi="Verdana"/>
                <w:sz w:val="20"/>
                <w:szCs w:val="20"/>
              </w:rPr>
              <w:t>Si të promovohet dhe/ose zbatohet Plani i Veprimit nga Komuna</w:t>
            </w:r>
          </w:p>
        </w:tc>
      </w:tr>
      <w:tr w:rsidR="002359BC" w:rsidRPr="0049695B" w14:paraId="68594992" w14:textId="77777777" w:rsidTr="00064E97">
        <w:tc>
          <w:tcPr>
            <w:tcW w:w="2547" w:type="dxa"/>
          </w:tcPr>
          <w:p w14:paraId="7D8BDA30" w14:textId="77777777" w:rsidR="002359BC" w:rsidRPr="003C0810" w:rsidRDefault="002359BC" w:rsidP="00F628C3">
            <w:pPr>
              <w:rPr>
                <w:rFonts w:ascii="Verdana" w:hAnsi="Verdana" w:cs="Microsoft New Tai Lue"/>
                <w:sz w:val="20"/>
                <w:szCs w:val="20"/>
              </w:rPr>
            </w:pPr>
            <w:r>
              <w:rPr>
                <w:rFonts w:ascii="Verdana" w:hAnsi="Verdana"/>
                <w:sz w:val="20"/>
                <w:szCs w:val="20"/>
              </w:rPr>
              <w:t>Çështjet</w:t>
            </w:r>
          </w:p>
        </w:tc>
        <w:tc>
          <w:tcPr>
            <w:tcW w:w="10498" w:type="dxa"/>
          </w:tcPr>
          <w:p w14:paraId="793E5BEB" w14:textId="77777777" w:rsidR="002359BC" w:rsidRPr="003C0810" w:rsidRDefault="002359BC" w:rsidP="00F628C3">
            <w:pPr>
              <w:rPr>
                <w:rFonts w:ascii="Verdana" w:hAnsi="Verdana" w:cs="Microsoft New Tai Lue"/>
                <w:sz w:val="20"/>
                <w:szCs w:val="20"/>
              </w:rPr>
            </w:pPr>
            <w:r>
              <w:rPr>
                <w:rFonts w:ascii="Verdana" w:hAnsi="Verdana"/>
                <w:sz w:val="20"/>
                <w:szCs w:val="20"/>
              </w:rPr>
              <w:t>Shqyrtim i planit të veprimit, përfshirë reagime nga organizata relevante dhe palë të interesit</w:t>
            </w:r>
          </w:p>
        </w:tc>
      </w:tr>
    </w:tbl>
    <w:p w14:paraId="446841FA" w14:textId="77777777" w:rsidR="002359BC" w:rsidRPr="006B3B1E" w:rsidRDefault="002359BC" w:rsidP="002359BC">
      <w:pPr>
        <w:pStyle w:val="NoSpacing"/>
        <w:rPr>
          <w:rFonts w:ascii="Microsoft New Tai Lue" w:eastAsia="Candara" w:hAnsi="Microsoft New Tai Lue" w:cs="Microsoft New Tai Lue"/>
        </w:rPr>
      </w:pPr>
      <w:bookmarkStart w:id="439" w:name="_heading=h.1x0gk37"/>
      <w:bookmarkEnd w:id="439"/>
    </w:p>
    <w:p w14:paraId="6EB7E8C9" w14:textId="215B75C1" w:rsidR="002359BC" w:rsidRPr="00064E97" w:rsidRDefault="00A13CD7" w:rsidP="00064E97">
      <w:pPr>
        <w:pStyle w:val="Heading3"/>
        <w:rPr>
          <w:rFonts w:ascii="Verdana" w:hAnsi="Verdana" w:cs="Microsoft New Tai Lue"/>
          <w:color w:val="002060"/>
        </w:rPr>
      </w:pPr>
      <w:bookmarkStart w:id="440" w:name="_Toc149134549"/>
      <w:bookmarkStart w:id="441" w:name="_Hlk138000039"/>
      <w:r>
        <w:rPr>
          <w:rFonts w:ascii="Verdana" w:hAnsi="Verdana"/>
          <w:color w:val="002060"/>
        </w:rPr>
        <w:lastRenderedPageBreak/>
        <w:t>1.2.5. Llogaritja për uljen e emetimeve nga industritë e shërbimeve</w:t>
      </w:r>
      <w:bookmarkEnd w:id="440"/>
    </w:p>
    <w:bookmarkEnd w:id="441"/>
    <w:p w14:paraId="206A667A" w14:textId="77777777" w:rsidR="002359BC" w:rsidRPr="0049695B" w:rsidRDefault="002359BC" w:rsidP="002359BC">
      <w:pPr>
        <w:rPr>
          <w:color w:val="FF0000"/>
        </w:rPr>
      </w:pPr>
      <w:r>
        <w:rPr>
          <w:rFonts w:ascii="Microsoft New Tai Lue" w:hAnsi="Microsoft New Tai Lue"/>
        </w:rPr>
        <w:t>Përmbajtja e planit të veprimit do të zhvillohet si më poshtë</w:t>
      </w:r>
      <w:r>
        <w:rPr>
          <w:color w:val="FF0000"/>
        </w:rPr>
        <w:t>.</w:t>
      </w:r>
    </w:p>
    <w:p w14:paraId="5E021255" w14:textId="5E057A1E" w:rsidR="006D58F7" w:rsidRDefault="006D58F7" w:rsidP="00064E97">
      <w:pPr>
        <w:pStyle w:val="Caption"/>
      </w:pPr>
      <w:bookmarkStart w:id="442" w:name="_heading=h.4h042r0"/>
      <w:bookmarkStart w:id="443" w:name="_Toc149134587"/>
      <w:bookmarkEnd w:id="442"/>
      <w:r>
        <w:t xml:space="preserve">Tabela </w:t>
      </w:r>
      <w:fldSimple w:instr=" SEQ Table \* ARABIC ">
        <w:r w:rsidR="00282A47">
          <w:t>36</w:t>
        </w:r>
      </w:fldSimple>
      <w:r>
        <w:rPr>
          <w:b w:val="0"/>
          <w:bCs w:val="0"/>
        </w:rPr>
        <w:t>- Plani i Veprimit për Industritë e Shërbimeve</w:t>
      </w:r>
      <w:bookmarkEnd w:id="443"/>
    </w:p>
    <w:tbl>
      <w:tblPr>
        <w:tblStyle w:val="ae"/>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9695B" w14:paraId="035E69C0" w14:textId="77777777" w:rsidTr="00064E97">
        <w:tc>
          <w:tcPr>
            <w:tcW w:w="2547" w:type="dxa"/>
          </w:tcPr>
          <w:p w14:paraId="295E6A98"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 xml:space="preserve">Emri </w:t>
            </w:r>
          </w:p>
        </w:tc>
        <w:tc>
          <w:tcPr>
            <w:tcW w:w="10498" w:type="dxa"/>
          </w:tcPr>
          <w:p w14:paraId="262C0F94"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Emri i Planit të Veprimit</w:t>
            </w:r>
          </w:p>
        </w:tc>
      </w:tr>
      <w:tr w:rsidR="002359BC" w:rsidRPr="0049695B" w14:paraId="227D3B02" w14:textId="77777777" w:rsidTr="00064E97">
        <w:tc>
          <w:tcPr>
            <w:tcW w:w="2547" w:type="dxa"/>
          </w:tcPr>
          <w:p w14:paraId="580B9B14" w14:textId="77777777" w:rsidR="002359BC" w:rsidRPr="003C0810" w:rsidRDefault="002359BC" w:rsidP="00F628C3">
            <w:pPr>
              <w:rPr>
                <w:rFonts w:ascii="Verdana" w:hAnsi="Verdana" w:cs="Microsoft New Tai Lue"/>
                <w:sz w:val="20"/>
                <w:szCs w:val="20"/>
              </w:rPr>
            </w:pPr>
            <w:r>
              <w:rPr>
                <w:rFonts w:ascii="Verdana" w:hAnsi="Verdana"/>
                <w:sz w:val="20"/>
                <w:szCs w:val="20"/>
              </w:rPr>
              <w:t>Pasqyra</w:t>
            </w:r>
          </w:p>
        </w:tc>
        <w:tc>
          <w:tcPr>
            <w:tcW w:w="10498" w:type="dxa"/>
          </w:tcPr>
          <w:p w14:paraId="50492E2C" w14:textId="6D488B4F" w:rsidR="002359BC" w:rsidRPr="003C0810" w:rsidRDefault="002359BC" w:rsidP="00F628C3">
            <w:pPr>
              <w:rPr>
                <w:rFonts w:ascii="Verdana" w:hAnsi="Verdana" w:cs="Microsoft New Tai Lue"/>
                <w:sz w:val="20"/>
                <w:szCs w:val="20"/>
              </w:rPr>
            </w:pPr>
            <w:r>
              <w:rPr>
                <w:rFonts w:ascii="Verdana" w:hAnsi="Verdana"/>
                <w:sz w:val="20"/>
                <w:szCs w:val="20"/>
              </w:rPr>
              <w:t xml:space="preserve">Përmbledhja e masave, industrive dhe objekteve të shërbimeve të </w:t>
            </w:r>
            <w:proofErr w:type="spellStart"/>
            <w:r>
              <w:rPr>
                <w:rFonts w:ascii="Verdana" w:hAnsi="Verdana"/>
                <w:sz w:val="20"/>
                <w:szCs w:val="20"/>
              </w:rPr>
              <w:t>targ</w:t>
            </w:r>
            <w:ins w:id="444" w:author="Sahadete Sadiku" w:date="2024-02-23T14:09:00Z">
              <w:r w:rsidR="0031660D">
                <w:rPr>
                  <w:rFonts w:ascii="Verdana" w:hAnsi="Verdana"/>
                  <w:sz w:val="20"/>
                  <w:szCs w:val="20"/>
                </w:rPr>
                <w:t>ë</w:t>
              </w:r>
            </w:ins>
            <w:del w:id="445" w:author="Sahadete Sadiku" w:date="2024-02-23T14:09:00Z">
              <w:r w:rsidDel="0031660D">
                <w:rPr>
                  <w:rFonts w:ascii="Verdana" w:hAnsi="Verdana"/>
                  <w:sz w:val="20"/>
                  <w:szCs w:val="20"/>
                </w:rPr>
                <w:delText>e</w:delText>
              </w:r>
            </w:del>
            <w:r>
              <w:rPr>
                <w:rFonts w:ascii="Verdana" w:hAnsi="Verdana"/>
                <w:sz w:val="20"/>
                <w:szCs w:val="20"/>
              </w:rPr>
              <w:t>tuara</w:t>
            </w:r>
            <w:proofErr w:type="spellEnd"/>
          </w:p>
        </w:tc>
      </w:tr>
      <w:tr w:rsidR="002359BC" w:rsidRPr="0049695B" w14:paraId="703F156B" w14:textId="77777777" w:rsidTr="00064E97">
        <w:tc>
          <w:tcPr>
            <w:tcW w:w="2547" w:type="dxa"/>
          </w:tcPr>
          <w:p w14:paraId="394D7A38" w14:textId="77777777" w:rsidR="002359BC" w:rsidRPr="003C0810" w:rsidRDefault="002359BC" w:rsidP="00F628C3">
            <w:pPr>
              <w:rPr>
                <w:rFonts w:ascii="Verdana" w:hAnsi="Verdana" w:cs="Microsoft New Tai Lue"/>
                <w:sz w:val="20"/>
                <w:szCs w:val="20"/>
              </w:rPr>
            </w:pPr>
            <w:r>
              <w:rPr>
                <w:rFonts w:ascii="Verdana" w:hAnsi="Verdana"/>
                <w:sz w:val="20"/>
                <w:szCs w:val="20"/>
              </w:rPr>
              <w:t>Skenari</w:t>
            </w:r>
          </w:p>
        </w:tc>
        <w:tc>
          <w:tcPr>
            <w:tcW w:w="10498" w:type="dxa"/>
          </w:tcPr>
          <w:p w14:paraId="6C567C8D" w14:textId="76ED3449" w:rsidR="002359BC" w:rsidRPr="003C0810" w:rsidRDefault="002359BC" w:rsidP="00F628C3">
            <w:pPr>
              <w:rPr>
                <w:rFonts w:ascii="Verdana" w:hAnsi="Verdana" w:cs="Microsoft New Tai Lue"/>
                <w:sz w:val="20"/>
                <w:szCs w:val="20"/>
              </w:rPr>
            </w:pPr>
            <w:r>
              <w:rPr>
                <w:rFonts w:ascii="Verdana" w:hAnsi="Verdana"/>
                <w:sz w:val="20"/>
                <w:szCs w:val="20"/>
              </w:rPr>
              <w:t xml:space="preserve">Numri i industrive dhe objekteve të shërbimeve të </w:t>
            </w:r>
            <w:proofErr w:type="spellStart"/>
            <w:r>
              <w:rPr>
                <w:rFonts w:ascii="Verdana" w:hAnsi="Verdana"/>
                <w:sz w:val="20"/>
                <w:szCs w:val="20"/>
              </w:rPr>
              <w:t>targ</w:t>
            </w:r>
            <w:ins w:id="446" w:author="Sahadete Sadiku" w:date="2024-02-23T14:09:00Z">
              <w:r w:rsidR="0031660D">
                <w:rPr>
                  <w:rFonts w:ascii="Verdana" w:hAnsi="Verdana"/>
                  <w:sz w:val="20"/>
                  <w:szCs w:val="20"/>
                </w:rPr>
                <w:t>ë</w:t>
              </w:r>
            </w:ins>
            <w:del w:id="447" w:author="Sahadete Sadiku" w:date="2024-02-23T14:09:00Z">
              <w:r w:rsidDel="0031660D">
                <w:rPr>
                  <w:rFonts w:ascii="Verdana" w:hAnsi="Verdana"/>
                  <w:sz w:val="20"/>
                  <w:szCs w:val="20"/>
                </w:rPr>
                <w:delText>e</w:delText>
              </w:r>
            </w:del>
            <w:r>
              <w:rPr>
                <w:rFonts w:ascii="Verdana" w:hAnsi="Verdana"/>
                <w:sz w:val="20"/>
                <w:szCs w:val="20"/>
              </w:rPr>
              <w:t>tuara</w:t>
            </w:r>
            <w:proofErr w:type="spellEnd"/>
            <w:r>
              <w:rPr>
                <w:rFonts w:ascii="Verdana" w:hAnsi="Verdana"/>
                <w:sz w:val="20"/>
                <w:szCs w:val="20"/>
              </w:rPr>
              <w:t xml:space="preserve"> me masa</w:t>
            </w:r>
          </w:p>
          <w:p w14:paraId="4CF50EA1" w14:textId="77777777" w:rsidR="002359BC" w:rsidRPr="003C0810" w:rsidRDefault="002359BC" w:rsidP="00F628C3">
            <w:pPr>
              <w:rPr>
                <w:rFonts w:ascii="Verdana" w:hAnsi="Verdana" w:cs="Microsoft New Tai Lue"/>
                <w:sz w:val="20"/>
                <w:szCs w:val="20"/>
              </w:rPr>
            </w:pPr>
            <w:r>
              <w:rPr>
                <w:rFonts w:ascii="Verdana" w:hAnsi="Verdana"/>
                <w:sz w:val="20"/>
                <w:szCs w:val="20"/>
              </w:rPr>
              <w:t>Të dhëna bazë për llogaritjen e uljes së emetimeve dhe kostove</w:t>
            </w:r>
          </w:p>
        </w:tc>
      </w:tr>
      <w:tr w:rsidR="002359BC" w:rsidRPr="0049695B" w14:paraId="11B13AC6" w14:textId="77777777" w:rsidTr="00064E97">
        <w:tc>
          <w:tcPr>
            <w:tcW w:w="2547" w:type="dxa"/>
          </w:tcPr>
          <w:p w14:paraId="3F25AF65" w14:textId="77777777" w:rsidR="002359BC" w:rsidRPr="003C0810" w:rsidRDefault="002359BC" w:rsidP="00F628C3">
            <w:pPr>
              <w:rPr>
                <w:rFonts w:ascii="Verdana" w:hAnsi="Verdana" w:cs="Microsoft New Tai Lue"/>
                <w:sz w:val="20"/>
                <w:szCs w:val="20"/>
              </w:rPr>
            </w:pPr>
            <w:r>
              <w:rPr>
                <w:rFonts w:ascii="Verdana" w:hAnsi="Verdana"/>
                <w:sz w:val="20"/>
                <w:szCs w:val="20"/>
              </w:rPr>
              <w:t>Ulja e emetimeve</w:t>
            </w:r>
          </w:p>
        </w:tc>
        <w:tc>
          <w:tcPr>
            <w:tcW w:w="10498" w:type="dxa"/>
          </w:tcPr>
          <w:p w14:paraId="23C6838B" w14:textId="77777777" w:rsidR="002359BC" w:rsidRPr="003C0810" w:rsidRDefault="002359BC" w:rsidP="00F628C3">
            <w:pPr>
              <w:rPr>
                <w:rFonts w:ascii="Verdana" w:hAnsi="Verdana" w:cs="Microsoft New Tai Lue"/>
                <w:sz w:val="20"/>
                <w:szCs w:val="20"/>
              </w:rPr>
            </w:pPr>
            <w:r>
              <w:rPr>
                <w:rFonts w:ascii="Verdana" w:hAnsi="Verdana"/>
                <w:sz w:val="20"/>
                <w:szCs w:val="20"/>
              </w:rPr>
              <w:t>Llogaritja e uljes së emetimeve të SO</w:t>
            </w:r>
            <w:r>
              <w:rPr>
                <w:rFonts w:ascii="Verdana" w:hAnsi="Verdana"/>
                <w:sz w:val="20"/>
                <w:szCs w:val="20"/>
                <w:vertAlign w:val="subscript"/>
              </w:rPr>
              <w:t>2</w:t>
            </w:r>
            <w:r>
              <w:rPr>
                <w:rFonts w:ascii="Verdana" w:hAnsi="Verdana"/>
                <w:sz w:val="20"/>
                <w:szCs w:val="20"/>
              </w:rPr>
              <w:t xml:space="preserve">,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rPr>
              <w:t>, PM</w:t>
            </w:r>
            <w:r>
              <w:rPr>
                <w:rFonts w:ascii="Verdana" w:hAnsi="Verdana"/>
                <w:sz w:val="20"/>
                <w:szCs w:val="20"/>
                <w:vertAlign w:val="subscript"/>
              </w:rPr>
              <w:t>10</w:t>
            </w:r>
            <w:r>
              <w:rPr>
                <w:rFonts w:ascii="Verdana" w:hAnsi="Verdana"/>
                <w:sz w:val="20"/>
                <w:szCs w:val="20"/>
              </w:rPr>
              <w:t>, dhe PM</w:t>
            </w:r>
            <w:r>
              <w:rPr>
                <w:rFonts w:ascii="Verdana" w:hAnsi="Verdana"/>
                <w:sz w:val="20"/>
                <w:szCs w:val="20"/>
                <w:vertAlign w:val="subscript"/>
              </w:rPr>
              <w:t>2.5</w:t>
            </w:r>
          </w:p>
        </w:tc>
      </w:tr>
      <w:tr w:rsidR="002359BC" w:rsidRPr="0049695B" w14:paraId="09A899B2" w14:textId="77777777" w:rsidTr="00064E97">
        <w:tc>
          <w:tcPr>
            <w:tcW w:w="2547" w:type="dxa"/>
          </w:tcPr>
          <w:p w14:paraId="57287826"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Kosto </w:t>
            </w:r>
          </w:p>
        </w:tc>
        <w:tc>
          <w:tcPr>
            <w:tcW w:w="10498" w:type="dxa"/>
          </w:tcPr>
          <w:p w14:paraId="469628D0" w14:textId="77777777" w:rsidR="002359BC" w:rsidRPr="003C0810" w:rsidRDefault="002359BC" w:rsidP="00F628C3">
            <w:pPr>
              <w:rPr>
                <w:rFonts w:ascii="Verdana" w:hAnsi="Verdana" w:cs="Microsoft New Tai Lue"/>
                <w:sz w:val="20"/>
                <w:szCs w:val="20"/>
              </w:rPr>
            </w:pPr>
            <w:r>
              <w:rPr>
                <w:rFonts w:ascii="Verdana" w:hAnsi="Verdana"/>
                <w:sz w:val="20"/>
                <w:szCs w:val="20"/>
              </w:rPr>
              <w:t>Kosto zbatimi</w:t>
            </w:r>
          </w:p>
        </w:tc>
      </w:tr>
      <w:tr w:rsidR="002359BC" w:rsidRPr="0049695B" w14:paraId="31B8D7DE" w14:textId="77777777" w:rsidTr="00064E97">
        <w:tc>
          <w:tcPr>
            <w:tcW w:w="2547" w:type="dxa"/>
          </w:tcPr>
          <w:p w14:paraId="241CE4E2" w14:textId="77777777" w:rsidR="002359BC" w:rsidRPr="003C0810" w:rsidRDefault="002359BC" w:rsidP="00F628C3">
            <w:pPr>
              <w:rPr>
                <w:rFonts w:ascii="Verdana" w:hAnsi="Verdana" w:cs="Microsoft New Tai Lue"/>
                <w:sz w:val="20"/>
                <w:szCs w:val="20"/>
              </w:rPr>
            </w:pPr>
            <w:proofErr w:type="spellStart"/>
            <w:r>
              <w:rPr>
                <w:rFonts w:ascii="Verdana" w:hAnsi="Verdana"/>
                <w:sz w:val="20"/>
                <w:szCs w:val="20"/>
              </w:rPr>
              <w:t>Efektshmëria</w:t>
            </w:r>
            <w:proofErr w:type="spellEnd"/>
            <w:r>
              <w:rPr>
                <w:rFonts w:ascii="Verdana" w:hAnsi="Verdana"/>
                <w:sz w:val="20"/>
                <w:szCs w:val="20"/>
              </w:rPr>
              <w:t xml:space="preserve"> e kostove</w:t>
            </w:r>
          </w:p>
        </w:tc>
        <w:tc>
          <w:tcPr>
            <w:tcW w:w="10498" w:type="dxa"/>
          </w:tcPr>
          <w:p w14:paraId="038573D1" w14:textId="77777777" w:rsidR="002359BC" w:rsidRPr="003C0810" w:rsidRDefault="002359BC" w:rsidP="00F628C3">
            <w:pPr>
              <w:rPr>
                <w:rFonts w:ascii="Verdana" w:hAnsi="Verdana" w:cs="Microsoft New Tai Lue"/>
                <w:sz w:val="20"/>
                <w:szCs w:val="20"/>
              </w:rPr>
            </w:pPr>
            <w:r>
              <w:rPr>
                <w:rFonts w:ascii="Verdana" w:hAnsi="Verdana"/>
                <w:sz w:val="20"/>
                <w:szCs w:val="20"/>
              </w:rPr>
              <w:t>Kosto për ulje të emetimeve (Euro/ton) për PM</w:t>
            </w:r>
            <w:r>
              <w:rPr>
                <w:rFonts w:ascii="Verdana" w:hAnsi="Verdana"/>
                <w:sz w:val="20"/>
                <w:szCs w:val="20"/>
                <w:vertAlign w:val="subscript"/>
              </w:rPr>
              <w:t>2.5</w:t>
            </w:r>
            <w:r>
              <w:rPr>
                <w:rFonts w:ascii="Verdana" w:hAnsi="Verdana"/>
                <w:sz w:val="20"/>
                <w:szCs w:val="20"/>
              </w:rPr>
              <w:t xml:space="preserve"> dhe/ose ndotës të tjerë</w:t>
            </w:r>
          </w:p>
        </w:tc>
      </w:tr>
      <w:tr w:rsidR="002359BC" w:rsidRPr="0049695B" w14:paraId="73FAA0A2" w14:textId="77777777" w:rsidTr="00064E97">
        <w:tc>
          <w:tcPr>
            <w:tcW w:w="2547" w:type="dxa"/>
          </w:tcPr>
          <w:p w14:paraId="1B3E294E" w14:textId="77777777" w:rsidR="002359BC" w:rsidRPr="003C0810" w:rsidRDefault="002359BC" w:rsidP="00F628C3">
            <w:pPr>
              <w:rPr>
                <w:rFonts w:ascii="Verdana" w:hAnsi="Verdana" w:cs="Microsoft New Tai Lue"/>
                <w:sz w:val="20"/>
                <w:szCs w:val="20"/>
              </w:rPr>
            </w:pPr>
            <w:r>
              <w:rPr>
                <w:rFonts w:ascii="Verdana" w:hAnsi="Verdana"/>
                <w:sz w:val="20"/>
                <w:szCs w:val="20"/>
              </w:rPr>
              <w:t>Metoda e zbatimit</w:t>
            </w:r>
          </w:p>
        </w:tc>
        <w:tc>
          <w:tcPr>
            <w:tcW w:w="10498" w:type="dxa"/>
          </w:tcPr>
          <w:p w14:paraId="3AC35E04" w14:textId="77777777" w:rsidR="002359BC" w:rsidRPr="003C0810" w:rsidRDefault="002359BC" w:rsidP="00F628C3">
            <w:pPr>
              <w:rPr>
                <w:rFonts w:ascii="Verdana" w:hAnsi="Verdana" w:cs="Microsoft New Tai Lue"/>
                <w:sz w:val="20"/>
                <w:szCs w:val="20"/>
              </w:rPr>
            </w:pPr>
            <w:r>
              <w:rPr>
                <w:rFonts w:ascii="Verdana" w:hAnsi="Verdana"/>
                <w:sz w:val="20"/>
                <w:szCs w:val="20"/>
              </w:rPr>
              <w:t>Si të promovohet dhe/ose zbatohet Plani i Veprimit nga Komuna</w:t>
            </w:r>
          </w:p>
        </w:tc>
      </w:tr>
      <w:tr w:rsidR="002359BC" w:rsidRPr="0049695B" w14:paraId="01DC8604" w14:textId="77777777" w:rsidTr="00064E97">
        <w:tc>
          <w:tcPr>
            <w:tcW w:w="2547" w:type="dxa"/>
          </w:tcPr>
          <w:p w14:paraId="70F1573E" w14:textId="77777777" w:rsidR="002359BC" w:rsidRPr="003C0810" w:rsidRDefault="002359BC" w:rsidP="00F628C3">
            <w:pPr>
              <w:rPr>
                <w:rFonts w:ascii="Verdana" w:hAnsi="Verdana" w:cs="Microsoft New Tai Lue"/>
                <w:sz w:val="20"/>
                <w:szCs w:val="20"/>
              </w:rPr>
            </w:pPr>
            <w:r>
              <w:rPr>
                <w:rFonts w:ascii="Verdana" w:hAnsi="Verdana"/>
                <w:sz w:val="20"/>
                <w:szCs w:val="20"/>
              </w:rPr>
              <w:t>Çështjet</w:t>
            </w:r>
          </w:p>
        </w:tc>
        <w:tc>
          <w:tcPr>
            <w:tcW w:w="10498" w:type="dxa"/>
          </w:tcPr>
          <w:p w14:paraId="75ACD10B" w14:textId="77777777" w:rsidR="002359BC" w:rsidRPr="003C0810" w:rsidRDefault="002359BC" w:rsidP="00F628C3">
            <w:pPr>
              <w:rPr>
                <w:rFonts w:ascii="Verdana" w:hAnsi="Verdana" w:cs="Microsoft New Tai Lue"/>
                <w:sz w:val="20"/>
                <w:szCs w:val="20"/>
              </w:rPr>
            </w:pPr>
            <w:r>
              <w:rPr>
                <w:rFonts w:ascii="Verdana" w:hAnsi="Verdana"/>
                <w:sz w:val="20"/>
                <w:szCs w:val="20"/>
              </w:rPr>
              <w:t>Shqyrtim i planit të veprimit, përfshirë reagime nga organizata relevante dhe palë të interesit</w:t>
            </w:r>
          </w:p>
        </w:tc>
      </w:tr>
    </w:tbl>
    <w:p w14:paraId="040DF40A" w14:textId="77777777" w:rsidR="002359BC" w:rsidRPr="0049695B" w:rsidRDefault="002359BC" w:rsidP="002359BC">
      <w:pPr>
        <w:rPr>
          <w:color w:val="FF0000"/>
        </w:rPr>
      </w:pPr>
    </w:p>
    <w:p w14:paraId="2657DA09" w14:textId="6512CD69" w:rsidR="002359BC" w:rsidRPr="00064E97" w:rsidRDefault="00A13CD7" w:rsidP="00064E97">
      <w:pPr>
        <w:pStyle w:val="Heading3"/>
        <w:rPr>
          <w:rFonts w:ascii="Verdana" w:hAnsi="Verdana" w:cs="Microsoft New Tai Lue"/>
          <w:color w:val="002060"/>
        </w:rPr>
      </w:pPr>
      <w:bookmarkStart w:id="448" w:name="_heading=h.2w5ecyt"/>
      <w:bookmarkStart w:id="449" w:name="_Toc149134550"/>
      <w:bookmarkStart w:id="450" w:name="_Hlk138000524"/>
      <w:bookmarkEnd w:id="448"/>
      <w:r>
        <w:rPr>
          <w:rFonts w:ascii="Verdana" w:hAnsi="Verdana"/>
          <w:color w:val="002060"/>
        </w:rPr>
        <w:t>1.2.6. Llogaritja për uljen e emetimeve nga menaxhimi i mbeturinave</w:t>
      </w:r>
      <w:bookmarkEnd w:id="449"/>
    </w:p>
    <w:bookmarkEnd w:id="450"/>
    <w:p w14:paraId="135450CC" w14:textId="77777777" w:rsidR="002359BC" w:rsidRPr="0049695B" w:rsidRDefault="002359BC" w:rsidP="002359BC">
      <w:pPr>
        <w:pStyle w:val="NoSpacing"/>
      </w:pPr>
    </w:p>
    <w:p w14:paraId="034F123D" w14:textId="6B72510F" w:rsidR="002359BC" w:rsidRPr="003C0810" w:rsidRDefault="002359BC" w:rsidP="003C0810">
      <w:pPr>
        <w:jc w:val="both"/>
        <w:rPr>
          <w:rFonts w:ascii="Verdana" w:eastAsiaTheme="minorEastAsia" w:hAnsi="Verdana"/>
        </w:rPr>
      </w:pPr>
      <w:r>
        <w:rPr>
          <w:rFonts w:ascii="Verdana" w:hAnsi="Verdana"/>
        </w:rPr>
        <w:t>Sektori i Menaxhimit të Mbeturinave shkarkon emetime nga tri burime: 1) deponimi i mbeturinave të ngurta, 2) djegia e mbetjeve mjekësore dhe 3) djegia e mbeturinave të hapura. Komunat janë përgjegjëse për monitorimin e zonave nën autoritetin e tyre. Mund të zhvillohet një plan veprimi për emetimet nga djegia e mbetjeve në hapësirë të hapur.</w:t>
      </w:r>
    </w:p>
    <w:p w14:paraId="0B7B7169" w14:textId="77777777" w:rsidR="002359BC" w:rsidRPr="00D175E3" w:rsidRDefault="002359BC" w:rsidP="002359BC">
      <w:pPr>
        <w:rPr>
          <w:rFonts w:ascii="Microsoft New Tai Lue" w:hAnsi="Microsoft New Tai Lue" w:cs="Microsoft New Tai Lue"/>
        </w:rPr>
      </w:pPr>
      <w:r>
        <w:rPr>
          <w:rFonts w:ascii="Verdana" w:hAnsi="Verdana"/>
        </w:rPr>
        <w:t>Përmbajtja e planit të veprimit do të zhvillohet si më poshtë</w:t>
      </w:r>
      <w:r>
        <w:rPr>
          <w:rFonts w:ascii="Microsoft New Tai Lue" w:hAnsi="Microsoft New Tai Lue"/>
        </w:rPr>
        <w:t>.</w:t>
      </w:r>
    </w:p>
    <w:p w14:paraId="48B77E98" w14:textId="77777777" w:rsidR="00F37794" w:rsidRDefault="00F37794" w:rsidP="002359BC">
      <w:pPr>
        <w:pStyle w:val="NoSpacing"/>
        <w:rPr>
          <w:rFonts w:ascii="Microsoft New Tai Lue" w:hAnsi="Microsoft New Tai Lue" w:cs="Microsoft New Tai Lue"/>
          <w:b/>
          <w:bCs/>
        </w:rPr>
      </w:pPr>
      <w:bookmarkStart w:id="451" w:name="_heading=h.1baon6m"/>
      <w:bookmarkEnd w:id="451"/>
    </w:p>
    <w:p w14:paraId="19BA90AB" w14:textId="1CC91578" w:rsidR="002359BC" w:rsidRPr="00466F28" w:rsidRDefault="002359BC" w:rsidP="002359BC">
      <w:pPr>
        <w:pStyle w:val="NoSpacing"/>
        <w:rPr>
          <w:rFonts w:ascii="Microsoft New Tai Lue" w:hAnsi="Microsoft New Tai Lue" w:cs="Microsoft New Tai Lue"/>
          <w:b/>
          <w:bCs/>
        </w:rPr>
      </w:pPr>
    </w:p>
    <w:p w14:paraId="7544751A" w14:textId="13D0BFD2" w:rsidR="006D58F7" w:rsidRDefault="006D58F7" w:rsidP="00064E97">
      <w:pPr>
        <w:pStyle w:val="Caption"/>
      </w:pPr>
      <w:bookmarkStart w:id="452" w:name="_Toc149134588"/>
      <w:r>
        <w:t xml:space="preserve">Tabela </w:t>
      </w:r>
      <w:fldSimple w:instr=" SEQ Table \* ARABIC ">
        <w:r w:rsidR="00282A47">
          <w:t>37</w:t>
        </w:r>
      </w:fldSimple>
      <w:r>
        <w:rPr>
          <w:b w:val="0"/>
          <w:bCs w:val="0"/>
        </w:rPr>
        <w:t>- Plani i Veprimit për Menaxhimin e Mbeturinave në Komunë</w:t>
      </w:r>
      <w:bookmarkEnd w:id="452"/>
    </w:p>
    <w:tbl>
      <w:tblPr>
        <w:tblStyle w:val="af"/>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498"/>
      </w:tblGrid>
      <w:tr w:rsidR="002359BC" w:rsidRPr="00466F28" w14:paraId="16213C21" w14:textId="77777777" w:rsidTr="00064E97">
        <w:tc>
          <w:tcPr>
            <w:tcW w:w="2547" w:type="dxa"/>
          </w:tcPr>
          <w:p w14:paraId="254CB5D6"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 xml:space="preserve">Emri </w:t>
            </w:r>
          </w:p>
        </w:tc>
        <w:tc>
          <w:tcPr>
            <w:tcW w:w="10498" w:type="dxa"/>
          </w:tcPr>
          <w:p w14:paraId="0AE88ACB"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Emri i Planit të Veprimit</w:t>
            </w:r>
          </w:p>
        </w:tc>
      </w:tr>
      <w:tr w:rsidR="002359BC" w:rsidRPr="00466F28" w14:paraId="4D7DBBED" w14:textId="77777777" w:rsidTr="00064E97">
        <w:tc>
          <w:tcPr>
            <w:tcW w:w="2547" w:type="dxa"/>
          </w:tcPr>
          <w:p w14:paraId="140C822D" w14:textId="77777777" w:rsidR="002359BC" w:rsidRPr="003C0810" w:rsidRDefault="002359BC" w:rsidP="00F628C3">
            <w:pPr>
              <w:rPr>
                <w:rFonts w:ascii="Verdana" w:hAnsi="Verdana" w:cs="Microsoft New Tai Lue"/>
                <w:sz w:val="20"/>
                <w:szCs w:val="20"/>
              </w:rPr>
            </w:pPr>
            <w:r>
              <w:rPr>
                <w:rFonts w:ascii="Verdana" w:hAnsi="Verdana"/>
                <w:sz w:val="20"/>
                <w:szCs w:val="20"/>
              </w:rPr>
              <w:t>Pasqyra</w:t>
            </w:r>
          </w:p>
        </w:tc>
        <w:tc>
          <w:tcPr>
            <w:tcW w:w="10498" w:type="dxa"/>
          </w:tcPr>
          <w:p w14:paraId="3EEAB710" w14:textId="1B67E584" w:rsidR="002359BC" w:rsidRPr="003C0810" w:rsidRDefault="002359BC" w:rsidP="00F628C3">
            <w:pPr>
              <w:rPr>
                <w:rFonts w:ascii="Verdana" w:hAnsi="Verdana" w:cs="Microsoft New Tai Lue"/>
                <w:sz w:val="20"/>
                <w:szCs w:val="20"/>
              </w:rPr>
            </w:pPr>
            <w:r>
              <w:rPr>
                <w:rFonts w:ascii="Verdana" w:hAnsi="Verdana"/>
                <w:sz w:val="20"/>
                <w:szCs w:val="20"/>
              </w:rPr>
              <w:t xml:space="preserve">Përmbledhja e masave, aktivitetet e </w:t>
            </w:r>
            <w:del w:id="453" w:author="Sahadete Sadiku" w:date="2024-02-23T14:06:00Z">
              <w:r w:rsidDel="00CC3F33">
                <w:rPr>
                  <w:rFonts w:ascii="Verdana" w:hAnsi="Verdana"/>
                  <w:sz w:val="20"/>
                  <w:szCs w:val="20"/>
                </w:rPr>
                <w:delText>targetuara</w:delText>
              </w:r>
            </w:del>
            <w:proofErr w:type="spellStart"/>
            <w:ins w:id="454" w:author="Sahadete Sadiku" w:date="2024-02-23T14:06:00Z">
              <w:r w:rsidR="00CC3F33">
                <w:rPr>
                  <w:rFonts w:ascii="Verdana" w:hAnsi="Verdana"/>
                  <w:sz w:val="20"/>
                  <w:szCs w:val="20"/>
                </w:rPr>
                <w:t>targëtuara</w:t>
              </w:r>
            </w:ins>
            <w:proofErr w:type="spellEnd"/>
            <w:r>
              <w:rPr>
                <w:rFonts w:ascii="Verdana" w:hAnsi="Verdana"/>
                <w:sz w:val="20"/>
                <w:szCs w:val="20"/>
              </w:rPr>
              <w:t xml:space="preserve"> të menaxhimit të mbeturinave.</w:t>
            </w:r>
          </w:p>
        </w:tc>
      </w:tr>
      <w:tr w:rsidR="002359BC" w:rsidRPr="00466F28" w14:paraId="3B26EF0D" w14:textId="77777777" w:rsidTr="00064E97">
        <w:tc>
          <w:tcPr>
            <w:tcW w:w="2547" w:type="dxa"/>
          </w:tcPr>
          <w:p w14:paraId="6B9F4824" w14:textId="77777777" w:rsidR="002359BC" w:rsidRPr="003C0810" w:rsidRDefault="002359BC" w:rsidP="00F628C3">
            <w:pPr>
              <w:rPr>
                <w:rFonts w:ascii="Verdana" w:hAnsi="Verdana" w:cs="Microsoft New Tai Lue"/>
                <w:sz w:val="20"/>
                <w:szCs w:val="20"/>
              </w:rPr>
            </w:pPr>
            <w:r>
              <w:rPr>
                <w:rFonts w:ascii="Verdana" w:hAnsi="Verdana"/>
                <w:sz w:val="20"/>
                <w:szCs w:val="20"/>
              </w:rPr>
              <w:t>Skenari</w:t>
            </w:r>
          </w:p>
        </w:tc>
        <w:tc>
          <w:tcPr>
            <w:tcW w:w="10498" w:type="dxa"/>
          </w:tcPr>
          <w:p w14:paraId="589F6D23" w14:textId="6647C337" w:rsidR="002359BC" w:rsidRPr="003C0810" w:rsidRDefault="002359BC" w:rsidP="00F628C3">
            <w:pPr>
              <w:rPr>
                <w:rFonts w:ascii="Verdana" w:hAnsi="Verdana" w:cs="Microsoft New Tai Lue"/>
                <w:sz w:val="20"/>
                <w:szCs w:val="20"/>
              </w:rPr>
            </w:pPr>
            <w:r>
              <w:rPr>
                <w:rFonts w:ascii="Verdana" w:hAnsi="Verdana"/>
                <w:sz w:val="20"/>
                <w:szCs w:val="20"/>
              </w:rPr>
              <w:t xml:space="preserve">Numri i aktiviteteve të menaxhimit të mbeturinave të </w:t>
            </w:r>
            <w:del w:id="455" w:author="Sahadete Sadiku" w:date="2024-02-23T14:06:00Z">
              <w:r w:rsidDel="00CC3F33">
                <w:rPr>
                  <w:rFonts w:ascii="Verdana" w:hAnsi="Verdana"/>
                  <w:sz w:val="20"/>
                  <w:szCs w:val="20"/>
                </w:rPr>
                <w:delText>targetuara</w:delText>
              </w:r>
            </w:del>
            <w:proofErr w:type="spellStart"/>
            <w:ins w:id="456" w:author="Sahadete Sadiku" w:date="2024-02-23T14:06:00Z">
              <w:r w:rsidR="00CC3F33">
                <w:rPr>
                  <w:rFonts w:ascii="Verdana" w:hAnsi="Verdana"/>
                  <w:sz w:val="20"/>
                  <w:szCs w:val="20"/>
                </w:rPr>
                <w:t>targëtuara</w:t>
              </w:r>
            </w:ins>
            <w:proofErr w:type="spellEnd"/>
            <w:r>
              <w:rPr>
                <w:rFonts w:ascii="Verdana" w:hAnsi="Verdana"/>
                <w:sz w:val="20"/>
                <w:szCs w:val="20"/>
              </w:rPr>
              <w:t xml:space="preserve"> me masa</w:t>
            </w:r>
          </w:p>
          <w:p w14:paraId="772AAC75" w14:textId="77777777" w:rsidR="002359BC" w:rsidRPr="003C0810" w:rsidRDefault="002359BC" w:rsidP="00F628C3">
            <w:pPr>
              <w:rPr>
                <w:rFonts w:ascii="Verdana" w:hAnsi="Verdana" w:cs="Microsoft New Tai Lue"/>
                <w:sz w:val="20"/>
                <w:szCs w:val="20"/>
              </w:rPr>
            </w:pPr>
            <w:r>
              <w:rPr>
                <w:rFonts w:ascii="Verdana" w:hAnsi="Verdana"/>
                <w:sz w:val="20"/>
                <w:szCs w:val="20"/>
              </w:rPr>
              <w:t>Të dhëna bazë për llogaritjen e uljes së emetimeve dhe kostove</w:t>
            </w:r>
          </w:p>
        </w:tc>
      </w:tr>
      <w:tr w:rsidR="002359BC" w:rsidRPr="00466F28" w14:paraId="7A330450" w14:textId="77777777" w:rsidTr="00064E97">
        <w:tc>
          <w:tcPr>
            <w:tcW w:w="2547" w:type="dxa"/>
          </w:tcPr>
          <w:p w14:paraId="5FADAAF3" w14:textId="77777777" w:rsidR="002359BC" w:rsidRPr="003C0810" w:rsidRDefault="002359BC" w:rsidP="00F628C3">
            <w:pPr>
              <w:rPr>
                <w:rFonts w:ascii="Verdana" w:hAnsi="Verdana" w:cs="Microsoft New Tai Lue"/>
                <w:sz w:val="20"/>
                <w:szCs w:val="20"/>
              </w:rPr>
            </w:pPr>
            <w:r>
              <w:rPr>
                <w:rFonts w:ascii="Verdana" w:hAnsi="Verdana"/>
                <w:sz w:val="20"/>
                <w:szCs w:val="20"/>
              </w:rPr>
              <w:t>Ulja e emetimeve</w:t>
            </w:r>
          </w:p>
        </w:tc>
        <w:tc>
          <w:tcPr>
            <w:tcW w:w="10498" w:type="dxa"/>
          </w:tcPr>
          <w:p w14:paraId="24841554" w14:textId="77777777" w:rsidR="002359BC" w:rsidRPr="003C0810" w:rsidRDefault="002359BC" w:rsidP="00F628C3">
            <w:pPr>
              <w:rPr>
                <w:rFonts w:ascii="Verdana" w:hAnsi="Verdana" w:cs="Microsoft New Tai Lue"/>
                <w:sz w:val="20"/>
                <w:szCs w:val="20"/>
              </w:rPr>
            </w:pPr>
            <w:r>
              <w:rPr>
                <w:rFonts w:ascii="Verdana" w:hAnsi="Verdana"/>
                <w:sz w:val="20"/>
                <w:szCs w:val="20"/>
              </w:rPr>
              <w:t>Llogaritja e uljes së emetimeve të SO</w:t>
            </w:r>
            <w:r>
              <w:rPr>
                <w:rFonts w:ascii="Verdana" w:hAnsi="Verdana"/>
                <w:sz w:val="20"/>
                <w:szCs w:val="20"/>
                <w:vertAlign w:val="subscript"/>
              </w:rPr>
              <w:t>2</w:t>
            </w:r>
            <w:r>
              <w:rPr>
                <w:rFonts w:ascii="Verdana" w:hAnsi="Verdana"/>
                <w:sz w:val="20"/>
                <w:szCs w:val="20"/>
              </w:rPr>
              <w:t xml:space="preserve">,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rPr>
              <w:t>, PM</w:t>
            </w:r>
            <w:r>
              <w:rPr>
                <w:rFonts w:ascii="Verdana" w:hAnsi="Verdana"/>
                <w:sz w:val="20"/>
                <w:szCs w:val="20"/>
                <w:vertAlign w:val="subscript"/>
              </w:rPr>
              <w:t>10</w:t>
            </w:r>
            <w:r>
              <w:rPr>
                <w:rFonts w:ascii="Verdana" w:hAnsi="Verdana"/>
                <w:sz w:val="20"/>
                <w:szCs w:val="20"/>
              </w:rPr>
              <w:t>, dhe PM</w:t>
            </w:r>
            <w:r>
              <w:rPr>
                <w:rFonts w:ascii="Verdana" w:hAnsi="Verdana"/>
                <w:sz w:val="20"/>
                <w:szCs w:val="20"/>
                <w:vertAlign w:val="subscript"/>
              </w:rPr>
              <w:t>2.5</w:t>
            </w:r>
          </w:p>
        </w:tc>
      </w:tr>
      <w:tr w:rsidR="002359BC" w:rsidRPr="00466F28" w14:paraId="72DE2718" w14:textId="77777777" w:rsidTr="00064E97">
        <w:tc>
          <w:tcPr>
            <w:tcW w:w="2547" w:type="dxa"/>
          </w:tcPr>
          <w:p w14:paraId="1239783C"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Kosto </w:t>
            </w:r>
          </w:p>
        </w:tc>
        <w:tc>
          <w:tcPr>
            <w:tcW w:w="10498" w:type="dxa"/>
          </w:tcPr>
          <w:p w14:paraId="41C66359" w14:textId="77777777" w:rsidR="002359BC" w:rsidRPr="003C0810" w:rsidRDefault="002359BC" w:rsidP="00F628C3">
            <w:pPr>
              <w:rPr>
                <w:rFonts w:ascii="Verdana" w:hAnsi="Verdana" w:cs="Microsoft New Tai Lue"/>
                <w:sz w:val="20"/>
                <w:szCs w:val="20"/>
              </w:rPr>
            </w:pPr>
            <w:r>
              <w:rPr>
                <w:rFonts w:ascii="Verdana" w:hAnsi="Verdana"/>
                <w:sz w:val="20"/>
                <w:szCs w:val="20"/>
              </w:rPr>
              <w:t>Kosto zbatimi</w:t>
            </w:r>
          </w:p>
        </w:tc>
      </w:tr>
      <w:tr w:rsidR="002359BC" w:rsidRPr="00466F28" w14:paraId="7918EF20" w14:textId="77777777" w:rsidTr="00064E97">
        <w:tc>
          <w:tcPr>
            <w:tcW w:w="2547" w:type="dxa"/>
          </w:tcPr>
          <w:p w14:paraId="4F8EB4C9" w14:textId="77777777" w:rsidR="002359BC" w:rsidRPr="003C0810" w:rsidRDefault="002359BC" w:rsidP="00F628C3">
            <w:pPr>
              <w:rPr>
                <w:rFonts w:ascii="Verdana" w:hAnsi="Verdana" w:cs="Microsoft New Tai Lue"/>
                <w:sz w:val="20"/>
                <w:szCs w:val="20"/>
              </w:rPr>
            </w:pPr>
            <w:proofErr w:type="spellStart"/>
            <w:r>
              <w:rPr>
                <w:rFonts w:ascii="Verdana" w:hAnsi="Verdana"/>
                <w:sz w:val="20"/>
                <w:szCs w:val="20"/>
              </w:rPr>
              <w:lastRenderedPageBreak/>
              <w:t>Efektshmëria</w:t>
            </w:r>
            <w:proofErr w:type="spellEnd"/>
            <w:r>
              <w:rPr>
                <w:rFonts w:ascii="Verdana" w:hAnsi="Verdana"/>
                <w:sz w:val="20"/>
                <w:szCs w:val="20"/>
              </w:rPr>
              <w:t xml:space="preserve"> e kostove</w:t>
            </w:r>
          </w:p>
        </w:tc>
        <w:tc>
          <w:tcPr>
            <w:tcW w:w="10498" w:type="dxa"/>
          </w:tcPr>
          <w:p w14:paraId="30BA609B" w14:textId="77777777" w:rsidR="002359BC" w:rsidRPr="003C0810" w:rsidRDefault="002359BC" w:rsidP="00F628C3">
            <w:pPr>
              <w:rPr>
                <w:rFonts w:ascii="Verdana" w:hAnsi="Verdana" w:cs="Microsoft New Tai Lue"/>
                <w:sz w:val="20"/>
                <w:szCs w:val="20"/>
              </w:rPr>
            </w:pPr>
            <w:r>
              <w:rPr>
                <w:rFonts w:ascii="Verdana" w:hAnsi="Verdana"/>
                <w:sz w:val="20"/>
                <w:szCs w:val="20"/>
              </w:rPr>
              <w:t>Kosto për ulje të emetimeve (Euro/ton) për PM</w:t>
            </w:r>
            <w:r>
              <w:rPr>
                <w:rFonts w:ascii="Verdana" w:hAnsi="Verdana"/>
                <w:sz w:val="20"/>
                <w:szCs w:val="20"/>
                <w:vertAlign w:val="subscript"/>
              </w:rPr>
              <w:t>2.5</w:t>
            </w:r>
            <w:r>
              <w:rPr>
                <w:rFonts w:ascii="Verdana" w:hAnsi="Verdana"/>
                <w:sz w:val="20"/>
                <w:szCs w:val="20"/>
              </w:rPr>
              <w:t xml:space="preserve"> dhe/ose ndotës të tjerë</w:t>
            </w:r>
          </w:p>
        </w:tc>
      </w:tr>
      <w:tr w:rsidR="002359BC" w:rsidRPr="00466F28" w14:paraId="58C392A0" w14:textId="77777777" w:rsidTr="00064E97">
        <w:tc>
          <w:tcPr>
            <w:tcW w:w="2547" w:type="dxa"/>
          </w:tcPr>
          <w:p w14:paraId="4C9A9024" w14:textId="77777777" w:rsidR="002359BC" w:rsidRPr="003C0810" w:rsidRDefault="002359BC" w:rsidP="00F628C3">
            <w:pPr>
              <w:rPr>
                <w:rFonts w:ascii="Verdana" w:hAnsi="Verdana" w:cs="Microsoft New Tai Lue"/>
                <w:sz w:val="20"/>
                <w:szCs w:val="20"/>
              </w:rPr>
            </w:pPr>
            <w:r>
              <w:rPr>
                <w:rFonts w:ascii="Verdana" w:hAnsi="Verdana"/>
                <w:sz w:val="20"/>
                <w:szCs w:val="20"/>
              </w:rPr>
              <w:t>Metoda e zbatimit</w:t>
            </w:r>
          </w:p>
        </w:tc>
        <w:tc>
          <w:tcPr>
            <w:tcW w:w="10498" w:type="dxa"/>
          </w:tcPr>
          <w:p w14:paraId="6098961C" w14:textId="77777777" w:rsidR="002359BC" w:rsidRPr="003C0810" w:rsidRDefault="002359BC" w:rsidP="00F628C3">
            <w:pPr>
              <w:rPr>
                <w:rFonts w:ascii="Verdana" w:hAnsi="Verdana" w:cs="Microsoft New Tai Lue"/>
                <w:sz w:val="20"/>
                <w:szCs w:val="20"/>
              </w:rPr>
            </w:pPr>
            <w:r>
              <w:rPr>
                <w:rFonts w:ascii="Verdana" w:hAnsi="Verdana"/>
                <w:sz w:val="20"/>
                <w:szCs w:val="20"/>
              </w:rPr>
              <w:t>Si të promovohet dhe/ose zbatohet Plani i Veprimit nga Komuna</w:t>
            </w:r>
          </w:p>
        </w:tc>
      </w:tr>
      <w:tr w:rsidR="002359BC" w:rsidRPr="00466F28" w14:paraId="35924CFA" w14:textId="77777777" w:rsidTr="00064E97">
        <w:tc>
          <w:tcPr>
            <w:tcW w:w="2547" w:type="dxa"/>
          </w:tcPr>
          <w:p w14:paraId="61DCF7E3" w14:textId="77777777" w:rsidR="002359BC" w:rsidRPr="003C0810" w:rsidRDefault="002359BC" w:rsidP="00F628C3">
            <w:pPr>
              <w:rPr>
                <w:rFonts w:ascii="Verdana" w:hAnsi="Verdana" w:cs="Microsoft New Tai Lue"/>
                <w:sz w:val="20"/>
                <w:szCs w:val="20"/>
              </w:rPr>
            </w:pPr>
            <w:r>
              <w:rPr>
                <w:rFonts w:ascii="Verdana" w:hAnsi="Verdana"/>
                <w:sz w:val="20"/>
                <w:szCs w:val="20"/>
              </w:rPr>
              <w:t>Çështjet</w:t>
            </w:r>
          </w:p>
        </w:tc>
        <w:tc>
          <w:tcPr>
            <w:tcW w:w="10498" w:type="dxa"/>
          </w:tcPr>
          <w:p w14:paraId="751EB1A7" w14:textId="77777777" w:rsidR="002359BC" w:rsidRPr="003C0810" w:rsidRDefault="002359BC" w:rsidP="00F628C3">
            <w:pPr>
              <w:rPr>
                <w:rFonts w:ascii="Verdana" w:hAnsi="Verdana" w:cs="Microsoft New Tai Lue"/>
                <w:sz w:val="20"/>
                <w:szCs w:val="20"/>
              </w:rPr>
            </w:pPr>
            <w:r>
              <w:rPr>
                <w:rFonts w:ascii="Verdana" w:hAnsi="Verdana"/>
                <w:sz w:val="20"/>
                <w:szCs w:val="20"/>
              </w:rPr>
              <w:t>Shqyrtim i planit të veprimit, përfshirë reagime nga organizata relevante dhe palë të interesit</w:t>
            </w:r>
          </w:p>
        </w:tc>
      </w:tr>
    </w:tbl>
    <w:p w14:paraId="489FEFA8" w14:textId="77777777" w:rsidR="002359BC" w:rsidRDefault="002359BC" w:rsidP="002359BC">
      <w:pPr>
        <w:rPr>
          <w:color w:val="FF0000"/>
        </w:rPr>
      </w:pPr>
    </w:p>
    <w:p w14:paraId="3AB9DBE5" w14:textId="22E12DF9" w:rsidR="002359BC" w:rsidRPr="00064E97" w:rsidRDefault="00A13CD7" w:rsidP="00064E97">
      <w:pPr>
        <w:pStyle w:val="Heading3"/>
        <w:rPr>
          <w:rFonts w:ascii="Verdana" w:hAnsi="Verdana" w:cs="Microsoft New Tai Lue"/>
          <w:color w:val="002060"/>
        </w:rPr>
      </w:pPr>
      <w:bookmarkStart w:id="457" w:name="_Toc149134551"/>
      <w:bookmarkStart w:id="458" w:name="_Hlk138000625"/>
      <w:r>
        <w:rPr>
          <w:rFonts w:ascii="Verdana" w:hAnsi="Verdana"/>
          <w:color w:val="002060"/>
        </w:rPr>
        <w:t>1.2.7. Llogaritja për uljen e emetimeve nga bujqësia</w:t>
      </w:r>
      <w:bookmarkEnd w:id="457"/>
    </w:p>
    <w:p w14:paraId="0735AE32" w14:textId="77777777" w:rsidR="002359BC" w:rsidRPr="0049695B" w:rsidRDefault="002359BC" w:rsidP="002359BC">
      <w:pPr>
        <w:pStyle w:val="NoSpacing"/>
        <w:rPr>
          <w:color w:val="FF0000"/>
        </w:rPr>
      </w:pPr>
      <w:bookmarkStart w:id="459" w:name="_heading=h.3vac5uf"/>
      <w:bookmarkEnd w:id="458"/>
      <w:bookmarkEnd w:id="459"/>
    </w:p>
    <w:p w14:paraId="31686B03" w14:textId="6D51F41E" w:rsidR="002359BC" w:rsidRPr="003C0810" w:rsidRDefault="002359BC" w:rsidP="003C0810">
      <w:pPr>
        <w:jc w:val="both"/>
        <w:rPr>
          <w:rFonts w:ascii="Verdana" w:hAnsi="Verdana" w:cs="Microsoft New Tai Lue"/>
        </w:rPr>
      </w:pPr>
      <w:r>
        <w:rPr>
          <w:rFonts w:ascii="Verdana" w:hAnsi="Verdana"/>
        </w:rPr>
        <w:t>Burimet e emetimit të ndotësve të ajrit në bujqësi janë blegtoria, përdorimi i tokës dhe djegia e fushave. Emetimet nga bagëtitë</w:t>
      </w:r>
      <w:ins w:id="460" w:author="Sahadete Sadiku" w:date="2024-02-23T14:07:00Z">
        <w:r w:rsidR="00CC3F33">
          <w:rPr>
            <w:rFonts w:ascii="Verdana" w:hAnsi="Verdana"/>
          </w:rPr>
          <w:t>,</w:t>
        </w:r>
      </w:ins>
      <w:r>
        <w:rPr>
          <w:rFonts w:ascii="Verdana" w:hAnsi="Verdana"/>
        </w:rPr>
        <w:t xml:space="preserve"> varen nga numri i bagëtive dhe qasja e menaxhimit të plehut organik. Meqenëse Ministria e Bujqësisë ka përgjegjësi për këto gjëra, plani lokal i veprimit nuk duhet t’i marrë parasysh ato. Nivelet e emetimeve nga toka bujqësore varen nga sipërfaqja e tokës së përdorur të tokës dhe sasia e plehrave. Meqenëse këto janë përgjegjësi e Ministrisë së Bujqësisë, plani lokal i veprimit nuk duhet t’i marrë parasysh ato.</w:t>
      </w:r>
    </w:p>
    <w:p w14:paraId="0DDE2A6F" w14:textId="77777777" w:rsidR="002359BC" w:rsidRPr="003C0810" w:rsidRDefault="002359BC" w:rsidP="002359BC">
      <w:pPr>
        <w:rPr>
          <w:rFonts w:ascii="Verdana" w:hAnsi="Verdana" w:cs="Microsoft New Tai Lue"/>
        </w:rPr>
      </w:pPr>
      <w:r>
        <w:rPr>
          <w:rFonts w:ascii="Verdana" w:hAnsi="Verdana"/>
        </w:rPr>
        <w:t>Megjithatë, duke qenë se komunat duhet të monitorojnë zonat nën juridiksionin e tyre, mund të planifikohen veprime për emetimet nga djegia e mbetjeve bujqësore në terren.</w:t>
      </w:r>
    </w:p>
    <w:p w14:paraId="1F0E9DB9" w14:textId="4DE4D31E" w:rsidR="002359BC" w:rsidRPr="003C0810" w:rsidRDefault="002359BC" w:rsidP="002359BC">
      <w:pPr>
        <w:rPr>
          <w:rFonts w:ascii="Verdana" w:hAnsi="Verdana" w:cs="Microsoft New Tai Lue"/>
        </w:rPr>
      </w:pPr>
      <w:r>
        <w:rPr>
          <w:rFonts w:ascii="Verdana" w:hAnsi="Verdana"/>
        </w:rPr>
        <w:t>Përmbajtja e planit të veprimit do të zhvillohet si më poshtë.</w:t>
      </w:r>
      <w:ins w:id="461" w:author="Sahadete Sadiku" w:date="2024-02-23T14:08:00Z">
        <w:r w:rsidR="00A45A8E">
          <w:rPr>
            <w:rFonts w:ascii="Verdana" w:hAnsi="Verdana"/>
          </w:rPr>
          <w:t xml:space="preserve"> </w:t>
        </w:r>
      </w:ins>
    </w:p>
    <w:p w14:paraId="0EC57AEE" w14:textId="77777777" w:rsidR="002359BC" w:rsidRPr="00466F28" w:rsidRDefault="002359BC" w:rsidP="002359BC">
      <w:pPr>
        <w:pStyle w:val="NoSpacing"/>
      </w:pPr>
    </w:p>
    <w:p w14:paraId="722767D7" w14:textId="7042D94C" w:rsidR="006D58F7" w:rsidRDefault="006D58F7" w:rsidP="00064E97">
      <w:pPr>
        <w:pStyle w:val="Caption"/>
      </w:pPr>
      <w:bookmarkStart w:id="462" w:name="_heading=h.2afmg28"/>
      <w:bookmarkStart w:id="463" w:name="_Toc149134589"/>
      <w:bookmarkEnd w:id="462"/>
      <w:r>
        <w:t xml:space="preserve">Tabela </w:t>
      </w:r>
      <w:fldSimple w:instr=" SEQ Table \* ARABIC ">
        <w:r w:rsidR="00282A47">
          <w:t>38</w:t>
        </w:r>
      </w:fldSimple>
      <w:r>
        <w:rPr>
          <w:b w:val="0"/>
          <w:bCs w:val="0"/>
        </w:rPr>
        <w:t>- Plani i Veprimit për Bujqësinë në Komunë</w:t>
      </w:r>
      <w:bookmarkEnd w:id="463"/>
    </w:p>
    <w:tbl>
      <w:tblPr>
        <w:tblStyle w:val="af0"/>
        <w:tblW w:w="1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318"/>
      </w:tblGrid>
      <w:tr w:rsidR="002359BC" w:rsidRPr="00466F28" w14:paraId="673DAF66" w14:textId="77777777" w:rsidTr="00064E97">
        <w:tc>
          <w:tcPr>
            <w:tcW w:w="2547" w:type="dxa"/>
          </w:tcPr>
          <w:p w14:paraId="16921AA0"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 xml:space="preserve">Emri </w:t>
            </w:r>
          </w:p>
        </w:tc>
        <w:tc>
          <w:tcPr>
            <w:tcW w:w="10318" w:type="dxa"/>
          </w:tcPr>
          <w:p w14:paraId="7E142E35" w14:textId="77777777" w:rsidR="002359BC" w:rsidRPr="003C0810" w:rsidRDefault="002359BC" w:rsidP="00F628C3">
            <w:pPr>
              <w:pStyle w:val="NoSpacing"/>
              <w:rPr>
                <w:rFonts w:ascii="Verdana" w:hAnsi="Verdana" w:cs="Microsoft New Tai Lue"/>
                <w:sz w:val="20"/>
                <w:szCs w:val="20"/>
              </w:rPr>
            </w:pPr>
            <w:r>
              <w:rPr>
                <w:rFonts w:ascii="Verdana" w:hAnsi="Verdana"/>
                <w:sz w:val="20"/>
                <w:szCs w:val="20"/>
              </w:rPr>
              <w:t>Emri i Planit të Veprimit</w:t>
            </w:r>
          </w:p>
        </w:tc>
      </w:tr>
      <w:tr w:rsidR="002359BC" w:rsidRPr="00466F28" w14:paraId="52838845" w14:textId="77777777" w:rsidTr="00064E97">
        <w:tc>
          <w:tcPr>
            <w:tcW w:w="2547" w:type="dxa"/>
          </w:tcPr>
          <w:p w14:paraId="447EB78B" w14:textId="77777777" w:rsidR="002359BC" w:rsidRPr="003C0810" w:rsidRDefault="002359BC" w:rsidP="00F628C3">
            <w:pPr>
              <w:rPr>
                <w:rFonts w:ascii="Verdana" w:hAnsi="Verdana" w:cs="Microsoft New Tai Lue"/>
                <w:sz w:val="20"/>
                <w:szCs w:val="20"/>
              </w:rPr>
            </w:pPr>
            <w:r>
              <w:rPr>
                <w:rFonts w:ascii="Verdana" w:hAnsi="Verdana"/>
                <w:sz w:val="20"/>
                <w:szCs w:val="20"/>
              </w:rPr>
              <w:t>Pasqyra</w:t>
            </w:r>
          </w:p>
        </w:tc>
        <w:tc>
          <w:tcPr>
            <w:tcW w:w="10318" w:type="dxa"/>
          </w:tcPr>
          <w:p w14:paraId="4C542105"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Përmbledhja e masave, lloji i </w:t>
            </w:r>
            <w:proofErr w:type="spellStart"/>
            <w:r>
              <w:rPr>
                <w:rFonts w:ascii="Verdana" w:hAnsi="Verdana"/>
                <w:sz w:val="20"/>
                <w:szCs w:val="20"/>
              </w:rPr>
              <w:t>targetit</w:t>
            </w:r>
            <w:proofErr w:type="spellEnd"/>
            <w:r>
              <w:rPr>
                <w:rFonts w:ascii="Verdana" w:hAnsi="Verdana"/>
                <w:sz w:val="20"/>
                <w:szCs w:val="20"/>
              </w:rPr>
              <w:t xml:space="preserve"> të aktiviteteve bujqësore.</w:t>
            </w:r>
          </w:p>
        </w:tc>
      </w:tr>
      <w:tr w:rsidR="002359BC" w:rsidRPr="00466F28" w14:paraId="5FBE5F01" w14:textId="77777777" w:rsidTr="00064E97">
        <w:tc>
          <w:tcPr>
            <w:tcW w:w="2547" w:type="dxa"/>
          </w:tcPr>
          <w:p w14:paraId="1B0F9589" w14:textId="77777777" w:rsidR="002359BC" w:rsidRPr="003C0810" w:rsidRDefault="002359BC" w:rsidP="00F628C3">
            <w:pPr>
              <w:rPr>
                <w:rFonts w:ascii="Verdana" w:hAnsi="Verdana" w:cs="Microsoft New Tai Lue"/>
                <w:sz w:val="20"/>
                <w:szCs w:val="20"/>
              </w:rPr>
            </w:pPr>
            <w:r>
              <w:rPr>
                <w:rFonts w:ascii="Verdana" w:hAnsi="Verdana"/>
                <w:sz w:val="20"/>
                <w:szCs w:val="20"/>
              </w:rPr>
              <w:t>Skenari</w:t>
            </w:r>
          </w:p>
        </w:tc>
        <w:tc>
          <w:tcPr>
            <w:tcW w:w="10318" w:type="dxa"/>
          </w:tcPr>
          <w:p w14:paraId="3FE873C6" w14:textId="04A5CB51" w:rsidR="002359BC" w:rsidRPr="003C0810" w:rsidRDefault="002359BC" w:rsidP="00F628C3">
            <w:pPr>
              <w:rPr>
                <w:rFonts w:ascii="Verdana" w:hAnsi="Verdana" w:cs="Microsoft New Tai Lue"/>
                <w:sz w:val="20"/>
                <w:szCs w:val="20"/>
              </w:rPr>
            </w:pPr>
            <w:r>
              <w:rPr>
                <w:rFonts w:ascii="Verdana" w:hAnsi="Verdana"/>
                <w:sz w:val="20"/>
                <w:szCs w:val="20"/>
              </w:rPr>
              <w:t xml:space="preserve">Numri i aktiviteteve bujqësore të </w:t>
            </w:r>
            <w:del w:id="464" w:author="Sahadete Sadiku" w:date="2024-02-23T14:08:00Z">
              <w:r w:rsidDel="00C229B5">
                <w:rPr>
                  <w:rFonts w:ascii="Verdana" w:hAnsi="Verdana"/>
                  <w:sz w:val="20"/>
                  <w:szCs w:val="20"/>
                </w:rPr>
                <w:delText>targetuara</w:delText>
              </w:r>
            </w:del>
            <w:proofErr w:type="spellStart"/>
            <w:ins w:id="465" w:author="Sahadete Sadiku" w:date="2024-02-23T14:08:00Z">
              <w:r w:rsidR="00C229B5">
                <w:rPr>
                  <w:rFonts w:ascii="Verdana" w:hAnsi="Verdana"/>
                  <w:sz w:val="20"/>
                  <w:szCs w:val="20"/>
                </w:rPr>
                <w:t>targëtuara</w:t>
              </w:r>
            </w:ins>
            <w:proofErr w:type="spellEnd"/>
            <w:r>
              <w:rPr>
                <w:rFonts w:ascii="Verdana" w:hAnsi="Verdana"/>
                <w:sz w:val="20"/>
                <w:szCs w:val="20"/>
              </w:rPr>
              <w:t xml:space="preserve"> me masa</w:t>
            </w:r>
          </w:p>
          <w:p w14:paraId="53AE45F3" w14:textId="77777777" w:rsidR="002359BC" w:rsidRPr="003C0810" w:rsidRDefault="002359BC" w:rsidP="00F628C3">
            <w:pPr>
              <w:rPr>
                <w:rFonts w:ascii="Verdana" w:hAnsi="Verdana" w:cs="Microsoft New Tai Lue"/>
                <w:sz w:val="20"/>
                <w:szCs w:val="20"/>
              </w:rPr>
            </w:pPr>
            <w:r>
              <w:rPr>
                <w:rFonts w:ascii="Verdana" w:hAnsi="Verdana"/>
                <w:sz w:val="20"/>
                <w:szCs w:val="20"/>
              </w:rPr>
              <w:t>Të dhëna bazë për llogaritjen e uljes së emetimeve dhe kostove</w:t>
            </w:r>
          </w:p>
        </w:tc>
      </w:tr>
      <w:tr w:rsidR="002359BC" w:rsidRPr="00466F28" w14:paraId="2A77AFF4" w14:textId="77777777" w:rsidTr="00064E97">
        <w:tc>
          <w:tcPr>
            <w:tcW w:w="2547" w:type="dxa"/>
          </w:tcPr>
          <w:p w14:paraId="254FA080" w14:textId="77777777" w:rsidR="002359BC" w:rsidRPr="003C0810" w:rsidRDefault="002359BC" w:rsidP="00F628C3">
            <w:pPr>
              <w:rPr>
                <w:rFonts w:ascii="Verdana" w:hAnsi="Verdana" w:cs="Microsoft New Tai Lue"/>
                <w:sz w:val="20"/>
                <w:szCs w:val="20"/>
              </w:rPr>
            </w:pPr>
            <w:r>
              <w:rPr>
                <w:rFonts w:ascii="Verdana" w:hAnsi="Verdana"/>
                <w:sz w:val="20"/>
                <w:szCs w:val="20"/>
              </w:rPr>
              <w:t>Ulja e emetimeve</w:t>
            </w:r>
          </w:p>
        </w:tc>
        <w:tc>
          <w:tcPr>
            <w:tcW w:w="10318" w:type="dxa"/>
          </w:tcPr>
          <w:p w14:paraId="7ACD20FE" w14:textId="77777777" w:rsidR="002359BC" w:rsidRPr="003C0810" w:rsidRDefault="002359BC" w:rsidP="00F628C3">
            <w:pPr>
              <w:rPr>
                <w:rFonts w:ascii="Verdana" w:hAnsi="Verdana" w:cs="Microsoft New Tai Lue"/>
                <w:sz w:val="20"/>
                <w:szCs w:val="20"/>
              </w:rPr>
            </w:pPr>
            <w:r>
              <w:rPr>
                <w:rFonts w:ascii="Verdana" w:hAnsi="Verdana"/>
                <w:sz w:val="20"/>
                <w:szCs w:val="20"/>
              </w:rPr>
              <w:t>Llogaritja e uljes së emetimeve të SO</w:t>
            </w:r>
            <w:r>
              <w:rPr>
                <w:rFonts w:ascii="Verdana" w:hAnsi="Verdana"/>
                <w:sz w:val="20"/>
                <w:szCs w:val="20"/>
                <w:vertAlign w:val="subscript"/>
              </w:rPr>
              <w:t>2</w:t>
            </w:r>
            <w:r>
              <w:rPr>
                <w:rFonts w:ascii="Verdana" w:hAnsi="Verdana"/>
                <w:sz w:val="20"/>
                <w:szCs w:val="20"/>
              </w:rPr>
              <w:t xml:space="preserve">,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rPr>
              <w:t>, PM</w:t>
            </w:r>
            <w:r>
              <w:rPr>
                <w:rFonts w:ascii="Verdana" w:hAnsi="Verdana"/>
                <w:sz w:val="20"/>
                <w:szCs w:val="20"/>
                <w:vertAlign w:val="subscript"/>
              </w:rPr>
              <w:t>10</w:t>
            </w:r>
            <w:r>
              <w:rPr>
                <w:rFonts w:ascii="Verdana" w:hAnsi="Verdana"/>
                <w:sz w:val="20"/>
                <w:szCs w:val="20"/>
              </w:rPr>
              <w:t>, dhe PM</w:t>
            </w:r>
            <w:r>
              <w:rPr>
                <w:rFonts w:ascii="Verdana" w:hAnsi="Verdana"/>
                <w:sz w:val="20"/>
                <w:szCs w:val="20"/>
                <w:vertAlign w:val="subscript"/>
              </w:rPr>
              <w:t>2.5</w:t>
            </w:r>
          </w:p>
        </w:tc>
      </w:tr>
      <w:tr w:rsidR="002359BC" w:rsidRPr="00466F28" w14:paraId="41DACC90" w14:textId="77777777" w:rsidTr="00064E97">
        <w:tc>
          <w:tcPr>
            <w:tcW w:w="2547" w:type="dxa"/>
          </w:tcPr>
          <w:p w14:paraId="4CA5EAE6" w14:textId="77777777" w:rsidR="002359BC" w:rsidRPr="003C0810" w:rsidRDefault="002359BC" w:rsidP="00F628C3">
            <w:pPr>
              <w:rPr>
                <w:rFonts w:ascii="Verdana" w:hAnsi="Verdana" w:cs="Microsoft New Tai Lue"/>
                <w:sz w:val="20"/>
                <w:szCs w:val="20"/>
              </w:rPr>
            </w:pPr>
            <w:r>
              <w:rPr>
                <w:rFonts w:ascii="Verdana" w:hAnsi="Verdana"/>
                <w:sz w:val="20"/>
                <w:szCs w:val="20"/>
              </w:rPr>
              <w:t xml:space="preserve">Kosto </w:t>
            </w:r>
          </w:p>
        </w:tc>
        <w:tc>
          <w:tcPr>
            <w:tcW w:w="10318" w:type="dxa"/>
          </w:tcPr>
          <w:p w14:paraId="1431496E" w14:textId="77777777" w:rsidR="002359BC" w:rsidRPr="003C0810" w:rsidRDefault="002359BC" w:rsidP="00F628C3">
            <w:pPr>
              <w:rPr>
                <w:rFonts w:ascii="Verdana" w:hAnsi="Verdana" w:cs="Microsoft New Tai Lue"/>
                <w:sz w:val="20"/>
                <w:szCs w:val="20"/>
              </w:rPr>
            </w:pPr>
            <w:r>
              <w:rPr>
                <w:rFonts w:ascii="Verdana" w:hAnsi="Verdana"/>
                <w:sz w:val="20"/>
                <w:szCs w:val="20"/>
              </w:rPr>
              <w:t>Kosto zbatimi</w:t>
            </w:r>
          </w:p>
        </w:tc>
      </w:tr>
      <w:tr w:rsidR="002359BC" w:rsidRPr="00466F28" w14:paraId="1AB72315" w14:textId="77777777" w:rsidTr="00064E97">
        <w:tc>
          <w:tcPr>
            <w:tcW w:w="2547" w:type="dxa"/>
          </w:tcPr>
          <w:p w14:paraId="01E694B8" w14:textId="77777777" w:rsidR="002359BC" w:rsidRPr="003C0810" w:rsidRDefault="002359BC" w:rsidP="00F628C3">
            <w:pPr>
              <w:rPr>
                <w:rFonts w:ascii="Verdana" w:hAnsi="Verdana" w:cs="Microsoft New Tai Lue"/>
                <w:sz w:val="20"/>
                <w:szCs w:val="20"/>
              </w:rPr>
            </w:pPr>
            <w:proofErr w:type="spellStart"/>
            <w:r>
              <w:rPr>
                <w:rFonts w:ascii="Verdana" w:hAnsi="Verdana"/>
                <w:sz w:val="20"/>
                <w:szCs w:val="20"/>
              </w:rPr>
              <w:t>Efektshmëria</w:t>
            </w:r>
            <w:proofErr w:type="spellEnd"/>
            <w:r>
              <w:rPr>
                <w:rFonts w:ascii="Verdana" w:hAnsi="Verdana"/>
                <w:sz w:val="20"/>
                <w:szCs w:val="20"/>
              </w:rPr>
              <w:t xml:space="preserve"> e kostove</w:t>
            </w:r>
          </w:p>
        </w:tc>
        <w:tc>
          <w:tcPr>
            <w:tcW w:w="10318" w:type="dxa"/>
          </w:tcPr>
          <w:p w14:paraId="05E4199C" w14:textId="77777777" w:rsidR="002359BC" w:rsidRPr="003C0810" w:rsidRDefault="002359BC" w:rsidP="00F628C3">
            <w:pPr>
              <w:rPr>
                <w:rFonts w:ascii="Verdana" w:hAnsi="Verdana" w:cs="Microsoft New Tai Lue"/>
                <w:sz w:val="20"/>
                <w:szCs w:val="20"/>
              </w:rPr>
            </w:pPr>
            <w:r>
              <w:rPr>
                <w:rFonts w:ascii="Verdana" w:hAnsi="Verdana"/>
                <w:sz w:val="20"/>
                <w:szCs w:val="20"/>
              </w:rPr>
              <w:t>Kosto për ulje të emetimeve (Euro/ton) për PM</w:t>
            </w:r>
            <w:r>
              <w:rPr>
                <w:rFonts w:ascii="Verdana" w:hAnsi="Verdana"/>
                <w:sz w:val="20"/>
                <w:szCs w:val="20"/>
                <w:vertAlign w:val="subscript"/>
              </w:rPr>
              <w:t>2.5</w:t>
            </w:r>
            <w:r>
              <w:rPr>
                <w:rFonts w:ascii="Verdana" w:hAnsi="Verdana"/>
                <w:sz w:val="20"/>
                <w:szCs w:val="20"/>
              </w:rPr>
              <w:t xml:space="preserve"> dhe/ose ndotës të tjerë</w:t>
            </w:r>
          </w:p>
        </w:tc>
      </w:tr>
      <w:tr w:rsidR="002359BC" w:rsidRPr="00466F28" w14:paraId="4BBBE423" w14:textId="77777777" w:rsidTr="00064E97">
        <w:tc>
          <w:tcPr>
            <w:tcW w:w="2547" w:type="dxa"/>
          </w:tcPr>
          <w:p w14:paraId="7EC9A9F1" w14:textId="77777777" w:rsidR="002359BC" w:rsidRPr="003C0810" w:rsidRDefault="002359BC" w:rsidP="00F628C3">
            <w:pPr>
              <w:rPr>
                <w:rFonts w:ascii="Verdana" w:hAnsi="Verdana" w:cs="Microsoft New Tai Lue"/>
                <w:sz w:val="20"/>
                <w:szCs w:val="20"/>
              </w:rPr>
            </w:pPr>
            <w:r>
              <w:rPr>
                <w:rFonts w:ascii="Verdana" w:hAnsi="Verdana"/>
                <w:sz w:val="20"/>
                <w:szCs w:val="20"/>
              </w:rPr>
              <w:t>Metoda e zbatimit</w:t>
            </w:r>
          </w:p>
        </w:tc>
        <w:tc>
          <w:tcPr>
            <w:tcW w:w="10318" w:type="dxa"/>
          </w:tcPr>
          <w:p w14:paraId="198984E4" w14:textId="77777777" w:rsidR="002359BC" w:rsidRPr="003C0810" w:rsidRDefault="002359BC" w:rsidP="00F628C3">
            <w:pPr>
              <w:rPr>
                <w:rFonts w:ascii="Verdana" w:hAnsi="Verdana" w:cs="Microsoft New Tai Lue"/>
                <w:sz w:val="20"/>
                <w:szCs w:val="20"/>
              </w:rPr>
            </w:pPr>
            <w:r>
              <w:rPr>
                <w:rFonts w:ascii="Verdana" w:hAnsi="Verdana"/>
                <w:sz w:val="20"/>
                <w:szCs w:val="20"/>
              </w:rPr>
              <w:t>Si të promovohet dhe/ose zbatohet Plani i Veprimit nga Komuna</w:t>
            </w:r>
          </w:p>
        </w:tc>
      </w:tr>
      <w:tr w:rsidR="002359BC" w:rsidRPr="00466F28" w14:paraId="1C61D763" w14:textId="77777777" w:rsidTr="00064E97">
        <w:tc>
          <w:tcPr>
            <w:tcW w:w="2547" w:type="dxa"/>
          </w:tcPr>
          <w:p w14:paraId="022BED3B" w14:textId="77777777" w:rsidR="002359BC" w:rsidRPr="003C0810" w:rsidRDefault="002359BC" w:rsidP="00F628C3">
            <w:pPr>
              <w:rPr>
                <w:rFonts w:ascii="Verdana" w:hAnsi="Verdana" w:cs="Microsoft New Tai Lue"/>
                <w:sz w:val="20"/>
                <w:szCs w:val="20"/>
              </w:rPr>
            </w:pPr>
            <w:r>
              <w:rPr>
                <w:rFonts w:ascii="Verdana" w:hAnsi="Verdana"/>
                <w:sz w:val="20"/>
                <w:szCs w:val="20"/>
              </w:rPr>
              <w:t>Çështjet</w:t>
            </w:r>
          </w:p>
        </w:tc>
        <w:tc>
          <w:tcPr>
            <w:tcW w:w="10318" w:type="dxa"/>
          </w:tcPr>
          <w:p w14:paraId="6A38B417" w14:textId="77777777" w:rsidR="002359BC" w:rsidRPr="003C0810" w:rsidRDefault="002359BC" w:rsidP="00F628C3">
            <w:pPr>
              <w:rPr>
                <w:rFonts w:ascii="Verdana" w:hAnsi="Verdana" w:cs="Microsoft New Tai Lue"/>
                <w:sz w:val="20"/>
                <w:szCs w:val="20"/>
              </w:rPr>
            </w:pPr>
            <w:r>
              <w:rPr>
                <w:rFonts w:ascii="Verdana" w:hAnsi="Verdana"/>
                <w:sz w:val="20"/>
                <w:szCs w:val="20"/>
              </w:rPr>
              <w:t>Shqyrtim i planit të veprimit, përfshirë reagime nga organizata relevante dhe palë të interesit</w:t>
            </w:r>
          </w:p>
        </w:tc>
      </w:tr>
    </w:tbl>
    <w:p w14:paraId="7090B333" w14:textId="77777777" w:rsidR="002359BC" w:rsidRPr="0049695B" w:rsidRDefault="002359BC" w:rsidP="002359BC">
      <w:pPr>
        <w:rPr>
          <w:color w:val="FF0000"/>
        </w:rPr>
      </w:pPr>
    </w:p>
    <w:p w14:paraId="325EFF01" w14:textId="77777777" w:rsidR="003A2FB4" w:rsidRPr="003A2FB4" w:rsidRDefault="003A2FB4" w:rsidP="002359BC">
      <w:pPr>
        <w:pStyle w:val="Heading3"/>
      </w:pPr>
    </w:p>
    <w:sectPr w:rsidR="003A2FB4" w:rsidRPr="003A2FB4">
      <w:pgSz w:w="15840" w:h="12240" w:orient="landscape"/>
      <w:pgMar w:top="1440" w:right="153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7948F" w14:textId="77777777" w:rsidR="007409F8" w:rsidRDefault="007409F8">
      <w:pPr>
        <w:spacing w:after="0" w:line="240" w:lineRule="auto"/>
      </w:pPr>
      <w:r>
        <w:separator/>
      </w:r>
    </w:p>
  </w:endnote>
  <w:endnote w:type="continuationSeparator" w:id="0">
    <w:p w14:paraId="4F8C8825" w14:textId="77777777" w:rsidR="007409F8" w:rsidRDefault="0074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BoldMT-Identity-H">
    <w:altName w:val="Microsoft JhengHei"/>
    <w:panose1 w:val="00000000000000000000"/>
    <w:charset w:val="88"/>
    <w:family w:val="auto"/>
    <w:notTrueType/>
    <w:pitch w:val="default"/>
    <w:sig w:usb0="00000001" w:usb1="08080000" w:usb2="00000010" w:usb3="00000000" w:csb0="00100000" w:csb1="00000000"/>
  </w:font>
  <w:font w:name="MS Mincho">
    <w:altName w:val="Yu Gothic UI"/>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Avenir Next LT Pro">
    <w:altName w:val="Arial"/>
    <w:charset w:val="00"/>
    <w:family w:val="swiss"/>
    <w:pitch w:val="variable"/>
    <w:sig w:usb0="00000001" w:usb1="5000204A" w:usb2="00000000" w:usb3="00000000" w:csb0="00000093"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font>
  <w:font w:name="Microsoft YaHei">
    <w:panose1 w:val="020B0503020204020204"/>
    <w:charset w:val="86"/>
    <w:family w:val="swiss"/>
    <w:pitch w:val="variable"/>
    <w:sig w:usb0="80000287" w:usb1="2ACF3C50" w:usb2="00000016" w:usb3="00000000" w:csb0="0004001F" w:csb1="00000000"/>
  </w:font>
  <w:font w:name="Open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81" w14:textId="397C29FC" w:rsidR="00095A8C" w:rsidRPr="00533F6B" w:rsidRDefault="00095A8C">
    <w:pPr>
      <w:pBdr>
        <w:top w:val="nil"/>
        <w:left w:val="nil"/>
        <w:bottom w:val="nil"/>
        <w:right w:val="nil"/>
        <w:between w:val="nil"/>
      </w:pBdr>
      <w:tabs>
        <w:tab w:val="center" w:pos="4680"/>
        <w:tab w:val="right" w:pos="9360"/>
      </w:tabs>
      <w:spacing w:after="0" w:line="240" w:lineRule="auto"/>
      <w:jc w:val="center"/>
      <w:rPr>
        <w:rFonts w:ascii="Candara" w:eastAsia="Candara" w:hAnsi="Candara" w:cs="Candara"/>
        <w:b/>
        <w:color w:val="AEAAAA"/>
        <w:sz w:val="28"/>
        <w:szCs w:val="28"/>
      </w:rPr>
    </w:pPr>
    <w:sdt>
      <w:sdtPr>
        <w:rPr>
          <w:rFonts w:ascii="Candara" w:eastAsia="Candara" w:hAnsi="Candara" w:cs="Candara"/>
          <w:b/>
          <w:color w:val="AEAAAA"/>
          <w:sz w:val="36"/>
          <w:szCs w:val="36"/>
        </w:rPr>
        <w:id w:val="-185590892"/>
        <w:docPartObj>
          <w:docPartGallery w:val="Page Numbers (Bottom of Page)"/>
          <w:docPartUnique/>
        </w:docPartObj>
      </w:sdtPr>
      <w:sdtContent>
        <w:r>
          <w:rPr>
            <w:rFonts w:asciiTheme="majorHAnsi" w:hAnsiTheme="majorHAnsi"/>
            <w:b/>
            <w:color w:val="AEAAAA"/>
            <w:sz w:val="28"/>
            <w:szCs w:val="28"/>
            <w:lang w:eastAsia="sq-AL"/>
          </w:rPr>
          <mc:AlternateContent>
            <mc:Choice Requires="wps">
              <w:drawing>
                <wp:anchor distT="0" distB="0" distL="114300" distR="114300" simplePos="0" relativeHeight="251657216" behindDoc="0" locked="0" layoutInCell="1" allowOverlap="1" wp14:anchorId="34BF9EE6" wp14:editId="40CE92C4">
                  <wp:simplePos x="0" y="0"/>
                  <wp:positionH relativeFrom="rightMargin">
                    <wp:align>center</wp:align>
                  </wp:positionH>
                  <wp:positionV relativeFrom="bottomMargin">
                    <wp:align>center</wp:align>
                  </wp:positionV>
                  <wp:extent cx="512445" cy="441325"/>
                  <wp:effectExtent l="0" t="0" r="1905"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63F9B72" w14:textId="263A6AC0" w:rsidR="00095A8C" w:rsidRDefault="00095A8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977C5" w:rsidRPr="008977C5">
                                <w:rPr>
                                  <w:noProof/>
                                  <w:sz w:val="28"/>
                                  <w:szCs w:val="28"/>
                                </w:rPr>
                                <w:t>20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F9E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8"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lUygIAANc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" filled="f" fillcolor="#5c83b4" stroked="f" strokecolor="#737373">
                  <v:textbox>
                    <w:txbxContent>
                      <w:p w14:paraId="363F9B72" w14:textId="263A6AC0" w:rsidR="00095A8C" w:rsidRDefault="00095A8C">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8977C5" w:rsidRPr="008977C5">
                          <w:rPr>
                            <w:noProof/>
                            <w:sz w:val="28"/>
                            <w:szCs w:val="28"/>
                          </w:rPr>
                          <w:t>20</w:t>
                        </w:r>
                        <w:r>
                          <w:rPr>
                            <w:sz w:val="28"/>
                            <w:szCs w:val="28"/>
                          </w:rPr>
                          <w:fldChar w:fldCharType="end"/>
                        </w:r>
                      </w:p>
                    </w:txbxContent>
                  </v:textbox>
                  <w10:wrap anchorx="margin" anchory="margin"/>
                </v:shape>
              </w:pict>
            </mc:Fallback>
          </mc:AlternateContent>
        </w:r>
      </w:sdtContent>
    </w:sdt>
    <w:r>
      <w:rPr>
        <w:rFonts w:ascii="Candara" w:hAnsi="Candara"/>
        <w:b/>
        <w:color w:val="AEAAAA"/>
        <w:sz w:val="28"/>
        <w:szCs w:val="28"/>
      </w:rPr>
      <w:t>Komuna e Gjilanit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07ABE" w14:textId="77777777" w:rsidR="007409F8" w:rsidRDefault="007409F8">
      <w:pPr>
        <w:spacing w:after="0" w:line="240" w:lineRule="auto"/>
      </w:pPr>
      <w:r>
        <w:separator/>
      </w:r>
    </w:p>
  </w:footnote>
  <w:footnote w:type="continuationSeparator" w:id="0">
    <w:p w14:paraId="117DC744" w14:textId="77777777" w:rsidR="007409F8" w:rsidRDefault="007409F8">
      <w:pPr>
        <w:spacing w:after="0" w:line="240" w:lineRule="auto"/>
      </w:pPr>
      <w:r>
        <w:continuationSeparator/>
      </w:r>
    </w:p>
  </w:footnote>
  <w:footnote w:id="1">
    <w:p w14:paraId="1B4693CF" w14:textId="49617740" w:rsidR="00095A8C" w:rsidRDefault="00095A8C" w:rsidP="00CB240A">
      <w:pPr>
        <w:jc w:val="both"/>
        <w:rPr>
          <w:rFonts w:ascii="Avenir Next LT Pro" w:hAnsi="Avenir Next LT Pro"/>
        </w:rPr>
      </w:pPr>
      <w:r>
        <w:rPr>
          <w:rStyle w:val="FootnoteReference"/>
        </w:rPr>
        <w:footnoteRef/>
      </w:r>
      <w:r>
        <w:rPr>
          <w:rFonts w:ascii="Avenir Next LT Pro" w:hAnsi="Avenir Next LT Pro"/>
          <w:sz w:val="18"/>
          <w:szCs w:val="18"/>
        </w:rPr>
        <w:t>https://ammk.rks.net/assets/cms/uploads/files/Dokumente%202022/Raporti%20vjetor%20i%20Ajrit%202021%20(05.05.2022).pdf</w:t>
      </w:r>
    </w:p>
    <w:p w14:paraId="2A798161" w14:textId="7DA13374" w:rsidR="00095A8C" w:rsidRPr="00CB240A" w:rsidRDefault="00095A8C">
      <w:pPr>
        <w:pStyle w:val="FootnoteText"/>
        <w:rPr>
          <w:lang w:val="en-US"/>
        </w:rPr>
      </w:pPr>
    </w:p>
  </w:footnote>
  <w:footnote w:id="2">
    <w:p w14:paraId="1AACAF1F" w14:textId="58272735" w:rsidR="00095A8C" w:rsidRPr="00064E97" w:rsidRDefault="00095A8C">
      <w:pPr>
        <w:pStyle w:val="FootnoteText"/>
      </w:pPr>
      <w:bookmarkStart w:id="47" w:name="_heading=h.pkwqa1"/>
      <w:bookmarkEnd w:id="47"/>
      <w:r>
        <w:rPr>
          <w:rStyle w:val="FootnoteReference"/>
        </w:rPr>
        <w:footnoteRef/>
      </w:r>
      <w:r>
        <w:t xml:space="preserve"> https://www.who.int/news/item/12-05-2016-air-pollution-levels-rising-in-many-of-the-world-s-poorest-cities#:~:text=While%20all%20regions%20of%20the,meet%20WHO%20air%20quality%20guidelines.</w:t>
      </w:r>
    </w:p>
  </w:footnote>
  <w:footnote w:id="3">
    <w:p w14:paraId="65A5D1EA" w14:textId="35405770" w:rsidR="00095A8C" w:rsidRPr="00AF295D" w:rsidRDefault="00095A8C" w:rsidP="00AF295D">
      <w:pPr>
        <w:pStyle w:val="NoSpacing"/>
        <w:rPr>
          <w:rFonts w:asciiTheme="minorHAnsi" w:eastAsiaTheme="minorHAnsi" w:hAnsiTheme="minorHAnsi" w:cstheme="minorHAnsi"/>
          <w:sz w:val="20"/>
          <w:szCs w:val="20"/>
        </w:rPr>
      </w:pPr>
      <w:r>
        <w:rPr>
          <w:rStyle w:val="FootnoteReference"/>
          <w:rFonts w:asciiTheme="minorHAnsi" w:hAnsiTheme="minorHAnsi" w:cstheme="minorHAnsi"/>
          <w:sz w:val="20"/>
          <w:szCs w:val="20"/>
        </w:rPr>
        <w:footnoteRef/>
      </w:r>
      <w:r>
        <w:rPr>
          <w:rFonts w:asciiTheme="minorHAnsi" w:hAnsiTheme="minorHAnsi"/>
          <w:sz w:val="20"/>
          <w:szCs w:val="20"/>
        </w:rPr>
        <w:t xml:space="preserve"> </w:t>
      </w:r>
      <w:hyperlink r:id="rId1" w:history="1">
        <w:r>
          <w:rPr>
            <w:rFonts w:asciiTheme="minorHAnsi" w:hAnsiTheme="minorHAnsi"/>
            <w:sz w:val="20"/>
            <w:szCs w:val="20"/>
            <w:u w:val="single"/>
          </w:rPr>
          <w:t>Pozita gjeografike"</w:t>
        </w:r>
      </w:hyperlink>
      <w:r>
        <w:rPr>
          <w:rFonts w:asciiTheme="minorHAnsi" w:hAnsiTheme="minorHAnsi"/>
          <w:sz w:val="20"/>
          <w:szCs w:val="20"/>
          <w:shd w:val="clear" w:color="auto" w:fill="FFFFFF"/>
        </w:rPr>
        <w:t>. </w:t>
      </w:r>
      <w:r>
        <w:rPr>
          <w:rFonts w:asciiTheme="minorHAnsi" w:hAnsiTheme="minorHAnsi"/>
          <w:i/>
          <w:iCs/>
          <w:sz w:val="20"/>
          <w:szCs w:val="20"/>
          <w:shd w:val="clear" w:color="auto" w:fill="FFFFFF"/>
        </w:rPr>
        <w:t>Komuna e Gjilanit - Ueb faqja zyrtare</w:t>
      </w:r>
      <w:r>
        <w:rPr>
          <w:rFonts w:asciiTheme="minorHAnsi" w:hAnsiTheme="minorHAnsi"/>
          <w:sz w:val="20"/>
          <w:szCs w:val="20"/>
          <w:shd w:val="clear" w:color="auto" w:fill="FFFFFF"/>
        </w:rPr>
        <w:t>. Komuna e Gjilanit. Qasur më 31 mars 2018.</w:t>
      </w:r>
    </w:p>
  </w:footnote>
  <w:footnote w:id="4">
    <w:p w14:paraId="75F42EC6" w14:textId="77777777" w:rsidR="00095A8C" w:rsidRPr="00AF295D" w:rsidRDefault="00095A8C" w:rsidP="000328A6">
      <w:pPr>
        <w:pStyle w:val="NoSpacing"/>
        <w:rPr>
          <w:rFonts w:asciiTheme="minorHAnsi" w:eastAsia="Book Antiqua" w:hAnsiTheme="minorHAnsi" w:cstheme="minorHAnsi"/>
          <w:color w:val="FF0000"/>
          <w:sz w:val="20"/>
          <w:szCs w:val="20"/>
        </w:rPr>
      </w:pPr>
      <w:r>
        <w:rPr>
          <w:rStyle w:val="FootnoteReference"/>
          <w:rFonts w:asciiTheme="minorHAnsi" w:hAnsiTheme="minorHAnsi" w:cstheme="minorHAnsi"/>
          <w:sz w:val="20"/>
          <w:szCs w:val="20"/>
        </w:rPr>
        <w:footnoteRef/>
      </w:r>
      <w:r>
        <w:rPr>
          <w:rFonts w:asciiTheme="minorHAnsi" w:hAnsiTheme="minorHAnsi"/>
          <w:sz w:val="20"/>
          <w:szCs w:val="20"/>
        </w:rPr>
        <w:t xml:space="preserve"> </w:t>
      </w:r>
      <w:r>
        <w:rPr>
          <w:rFonts w:asciiTheme="minorHAnsi" w:hAnsiTheme="minorHAnsi"/>
          <w:color w:val="000000"/>
          <w:sz w:val="20"/>
          <w:szCs w:val="20"/>
        </w:rPr>
        <w:t>(</w:t>
      </w:r>
      <w:hyperlink r:id="rId2">
        <w:r>
          <w:rPr>
            <w:rFonts w:asciiTheme="minorHAnsi" w:hAnsiTheme="minorHAnsi"/>
            <w:color w:val="0000FF"/>
            <w:sz w:val="20"/>
            <w:szCs w:val="20"/>
            <w:u w:val="single"/>
          </w:rPr>
          <w:t>https://askdata.rks-gov.net/pxweb/en/ASKdata/</w:t>
        </w:r>
      </w:hyperlink>
      <w:r>
        <w:rPr>
          <w:rFonts w:asciiTheme="minorHAnsi" w:hAnsiTheme="minorHAnsi"/>
          <w:color w:val="000000"/>
          <w:sz w:val="20"/>
          <w:szCs w:val="20"/>
        </w:rPr>
        <w:t>)</w:t>
      </w:r>
    </w:p>
  </w:footnote>
  <w:footnote w:id="5">
    <w:p w14:paraId="1771C02C" w14:textId="7EE6CBD4" w:rsidR="00095A8C" w:rsidRPr="005519B9" w:rsidRDefault="00095A8C" w:rsidP="00AF295D">
      <w:pPr>
        <w:pStyle w:val="NoSpacing"/>
      </w:pPr>
      <w:r>
        <w:rPr>
          <w:rStyle w:val="FootnoteReference"/>
          <w:rFonts w:asciiTheme="minorHAnsi" w:hAnsiTheme="minorHAnsi" w:cstheme="minorHAnsi"/>
          <w:sz w:val="20"/>
          <w:szCs w:val="20"/>
        </w:rPr>
        <w:footnoteRef/>
      </w:r>
      <w:r>
        <w:rPr>
          <w:rFonts w:asciiTheme="minorHAnsi" w:hAnsiTheme="minorHAnsi"/>
          <w:sz w:val="20"/>
          <w:szCs w:val="20"/>
        </w:rPr>
        <w:t xml:space="preserve"> </w:t>
      </w:r>
      <w:hyperlink r:id="rId3" w:history="1">
        <w:r>
          <w:rPr>
            <w:rFonts w:asciiTheme="minorHAnsi" w:hAnsiTheme="minorHAnsi"/>
            <w:sz w:val="20"/>
            <w:szCs w:val="20"/>
            <w:u w:val="single"/>
            <w:shd w:val="clear" w:color="auto" w:fill="FFFFFF"/>
          </w:rPr>
          <w:t>"Profilet Komunale 2018:</w:t>
        </w:r>
      </w:hyperlink>
      <w:hyperlink r:id="rId4" w:history="1">
        <w:r>
          <w:rPr>
            <w:rFonts w:asciiTheme="minorHAnsi" w:hAnsiTheme="minorHAnsi"/>
            <w:sz w:val="20"/>
            <w:szCs w:val="20"/>
            <w:u w:val="single"/>
            <w:shd w:val="clear" w:color="auto" w:fill="FFFFFF"/>
          </w:rPr>
          <w:t xml:space="preserve"> Gjilan"</w:t>
        </w:r>
      </w:hyperlink>
      <w:r>
        <w:rPr>
          <w:shd w:val="clear" w:color="auto" w:fill="FFFFFF"/>
        </w:rPr>
        <w:t> </w:t>
      </w:r>
    </w:p>
  </w:footnote>
  <w:footnote w:id="6">
    <w:p w14:paraId="7070AF52" w14:textId="0B3CE228" w:rsidR="00095A8C" w:rsidRPr="00AA7451" w:rsidRDefault="00095A8C" w:rsidP="002775C7">
      <w:pPr>
        <w:pStyle w:val="NoSpacing"/>
        <w:rPr>
          <w:rFonts w:ascii="Verdana" w:eastAsiaTheme="minorHAnsi" w:hAnsi="Verdana"/>
          <w:sz w:val="16"/>
          <w:szCs w:val="16"/>
        </w:rPr>
      </w:pPr>
      <w:r>
        <w:rPr>
          <w:rStyle w:val="FootnoteReference"/>
          <w:rFonts w:ascii="Verdana" w:hAnsi="Verdana" w:cstheme="minorHAnsi"/>
          <w:sz w:val="16"/>
          <w:szCs w:val="16"/>
        </w:rPr>
        <w:footnoteRef/>
      </w:r>
      <w:r>
        <w:rPr>
          <w:rFonts w:ascii="Verdana" w:hAnsi="Verdana"/>
          <w:sz w:val="16"/>
          <w:szCs w:val="16"/>
        </w:rPr>
        <w:t>PLANI LOKAL PËR VEPRIM NË MJEDIS, KOMUNA E GJILANIT, 2020-2024</w:t>
      </w:r>
    </w:p>
  </w:footnote>
  <w:footnote w:id="7">
    <w:p w14:paraId="07DCBE6C" w14:textId="1F853216" w:rsidR="00095A8C" w:rsidRPr="00AA7451" w:rsidRDefault="00095A8C" w:rsidP="002775C7">
      <w:pPr>
        <w:pStyle w:val="NoSpacing"/>
        <w:rPr>
          <w:rFonts w:ascii="Verdana" w:hAnsi="Verdana"/>
          <w:sz w:val="16"/>
          <w:szCs w:val="16"/>
        </w:rPr>
      </w:pPr>
      <w:r>
        <w:rPr>
          <w:rStyle w:val="FootnoteReference"/>
          <w:rFonts w:ascii="Verdana" w:hAnsi="Verdana" w:cstheme="minorHAnsi"/>
          <w:sz w:val="16"/>
          <w:szCs w:val="16"/>
        </w:rPr>
        <w:footnoteRef/>
      </w:r>
      <w:r>
        <w:rPr>
          <w:rFonts w:ascii="Verdana" w:hAnsi="Verdana"/>
          <w:sz w:val="16"/>
          <w:szCs w:val="16"/>
        </w:rPr>
        <w:t xml:space="preserve"> </w:t>
      </w:r>
      <w:r>
        <w:rPr>
          <w:rFonts w:ascii="Verdana" w:hAnsi="Verdana"/>
          <w:color w:val="231B15"/>
          <w:sz w:val="16"/>
          <w:szCs w:val="16"/>
        </w:rPr>
        <w:t>Plani Zhvillimor Urban i Gjilanit</w:t>
      </w:r>
      <w:r>
        <w:rPr>
          <w:rFonts w:ascii="Verdana" w:hAnsi="Verdana"/>
          <w:color w:val="010202"/>
          <w:sz w:val="16"/>
          <w:szCs w:val="16"/>
        </w:rPr>
        <w:t xml:space="preserve"> 2006 - 2015+</w:t>
      </w:r>
    </w:p>
  </w:footnote>
  <w:footnote w:id="8">
    <w:p w14:paraId="0D0F90A4" w14:textId="77777777" w:rsidR="00095A8C" w:rsidRPr="002F0A54" w:rsidRDefault="00095A8C" w:rsidP="002F0A54">
      <w:pPr>
        <w:pStyle w:val="Text11or111"/>
      </w:pPr>
      <w:r w:rsidRPr="00B21317">
        <w:rPr>
          <w:rStyle w:val="FootnoteReference"/>
          <w:sz w:val="18"/>
          <w:szCs w:val="18"/>
        </w:rPr>
        <w:footnoteRef/>
      </w:r>
      <w:r w:rsidRPr="002F0A54">
        <w:t xml:space="preserve"> Burimi: Të dhëna nga regjistrimi i automjeteve</w:t>
      </w:r>
    </w:p>
    <w:p w14:paraId="292C93AF" w14:textId="77777777" w:rsidR="00095A8C" w:rsidRPr="0083014E" w:rsidRDefault="00095A8C" w:rsidP="00AA7451">
      <w:pPr>
        <w:pStyle w:val="FootnoteText"/>
        <w:rPr>
          <w:lang w:val="en-US"/>
        </w:rPr>
      </w:pPr>
    </w:p>
  </w:footnote>
  <w:footnote w:id="9">
    <w:p w14:paraId="07730F85" w14:textId="16E34F88" w:rsidR="00095A8C" w:rsidRPr="00DC4E94" w:rsidRDefault="00095A8C" w:rsidP="00DC4E94">
      <w:pPr>
        <w:pStyle w:val="NoSpacing"/>
        <w:rPr>
          <w:rFonts w:eastAsiaTheme="minorHAnsi"/>
          <w:sz w:val="18"/>
          <w:szCs w:val="18"/>
        </w:rPr>
      </w:pPr>
      <w:r>
        <w:rPr>
          <w:rStyle w:val="FootnoteReference"/>
          <w:rFonts w:asciiTheme="minorHAnsi" w:hAnsiTheme="minorHAnsi" w:cstheme="minorHAnsi"/>
          <w:sz w:val="18"/>
          <w:szCs w:val="18"/>
        </w:rPr>
        <w:footnoteRef/>
      </w:r>
      <w:r>
        <w:rPr>
          <w:sz w:val="18"/>
          <w:szCs w:val="18"/>
        </w:rPr>
        <w:t xml:space="preserve"> Plani Zhvillimor Urban i Gjilanit 2006 - 2015+</w:t>
      </w:r>
    </w:p>
  </w:footnote>
  <w:footnote w:id="10">
    <w:p w14:paraId="2F14D6FC" w14:textId="06AD9B0B" w:rsidR="00095A8C" w:rsidRPr="00DC4E94" w:rsidRDefault="00095A8C" w:rsidP="00DC4E94">
      <w:pPr>
        <w:pStyle w:val="NoSpacing"/>
        <w:rPr>
          <w:rFonts w:eastAsiaTheme="minorHAnsi"/>
          <w:sz w:val="18"/>
          <w:szCs w:val="18"/>
          <w14:ligatures w14:val="standardContextual"/>
        </w:rPr>
      </w:pPr>
      <w:bookmarkStart w:id="118" w:name="_heading=h.39kk8xu"/>
      <w:bookmarkEnd w:id="118"/>
      <w:r>
        <w:rPr>
          <w:rStyle w:val="FootnoteReference"/>
          <w:rFonts w:asciiTheme="minorHAnsi" w:hAnsiTheme="minorHAnsi" w:cstheme="minorHAnsi"/>
          <w:sz w:val="18"/>
          <w:szCs w:val="18"/>
        </w:rPr>
        <w:footnoteRef/>
      </w:r>
      <w:r>
        <w:rPr>
          <w:sz w:val="18"/>
          <w:szCs w:val="18"/>
        </w:rPr>
        <w:t xml:space="preserve"> Korniza udhëzuese për zhvillimin e planit të veprimit për ajër të pastër, korrik 2020</w:t>
      </w:r>
    </w:p>
  </w:footnote>
  <w:footnote w:id="11">
    <w:p w14:paraId="45AE05F9" w14:textId="77777777" w:rsidR="00095A8C" w:rsidRPr="00DC4E94" w:rsidRDefault="00095A8C" w:rsidP="005810B8">
      <w:pPr>
        <w:pStyle w:val="NoSpacing"/>
        <w:rPr>
          <w:rFonts w:eastAsia="Times New Roman"/>
          <w:sz w:val="18"/>
          <w:szCs w:val="18"/>
        </w:rPr>
      </w:pPr>
      <w:r>
        <w:rPr>
          <w:rStyle w:val="FootnoteReference"/>
          <w:rFonts w:asciiTheme="minorHAnsi" w:hAnsiTheme="minorHAnsi" w:cstheme="minorHAnsi"/>
          <w:sz w:val="18"/>
          <w:szCs w:val="18"/>
        </w:rPr>
        <w:footnoteRef/>
      </w:r>
      <w:r>
        <w:rPr>
          <w:sz w:val="18"/>
          <w:szCs w:val="18"/>
        </w:rPr>
        <w:t xml:space="preserve"> </w:t>
      </w:r>
      <w:hyperlink r:id="rId5" w:anchor="Sections-Temperature" w:history="1">
        <w:r>
          <w:rPr>
            <w:sz w:val="18"/>
            <w:szCs w:val="18"/>
          </w:rPr>
          <w:t>https://pt.weatherspark.com/y/86898/Clima-caracter%C3%ADstico-em-Gjilan-Kosovo-durante-o-ano#Sections-Temperature</w:t>
        </w:r>
      </w:hyperlink>
    </w:p>
    <w:p w14:paraId="4027F65A" w14:textId="77777777" w:rsidR="00095A8C" w:rsidRPr="00DC4E94" w:rsidRDefault="00095A8C" w:rsidP="005810B8">
      <w:pPr>
        <w:pStyle w:val="FootnoteText"/>
        <w:rPr>
          <w:lang w:val="en-US"/>
        </w:rPr>
      </w:pPr>
    </w:p>
  </w:footnote>
  <w:footnote w:id="12">
    <w:p w14:paraId="41DFE7DD" w14:textId="3CF46257" w:rsidR="00095A8C" w:rsidRPr="00064E97" w:rsidRDefault="00095A8C">
      <w:pPr>
        <w:pStyle w:val="FootnoteText"/>
      </w:pPr>
      <w:r>
        <w:rPr>
          <w:rStyle w:val="FootnoteReference"/>
        </w:rPr>
        <w:footnoteRef/>
      </w:r>
      <w:r>
        <w:t xml:space="preserve"> https://www.conserve-energy-future.com/what-is-air-quality.php</w:t>
      </w:r>
    </w:p>
  </w:footnote>
  <w:footnote w:id="13">
    <w:p w14:paraId="22598A09" w14:textId="5206F9AD" w:rsidR="00095A8C" w:rsidRPr="00AB0166" w:rsidRDefault="00095A8C" w:rsidP="00064E97">
      <w:pPr>
        <w:pStyle w:val="NoSpacing"/>
      </w:pPr>
      <w:r>
        <w:rPr>
          <w:rStyle w:val="FootnoteReference"/>
        </w:rPr>
        <w:footnoteRef/>
      </w:r>
      <w:r>
        <w:t xml:space="preserve"> </w:t>
      </w:r>
      <w:r>
        <w:rPr>
          <w:rFonts w:ascii="Times New Roman" w:hAnsi="Times New Roman"/>
          <w:sz w:val="20"/>
          <w:szCs w:val="20"/>
        </w:rPr>
        <w:t>https://www.conserve-energy-future.com/what-is-air-quality.php</w:t>
      </w:r>
    </w:p>
  </w:footnote>
  <w:footnote w:id="14">
    <w:p w14:paraId="5B254284" w14:textId="50DC4FF3" w:rsidR="00095A8C" w:rsidRPr="00AB0166" w:rsidRDefault="00095A8C" w:rsidP="00064E97">
      <w:pPr>
        <w:pStyle w:val="NoSpacing"/>
      </w:pPr>
      <w:r>
        <w:rPr>
          <w:rStyle w:val="FootnoteReference"/>
          <w:rFonts w:ascii="Times New Roman" w:hAnsi="Times New Roman" w:cs="Times New Roman"/>
          <w:sz w:val="20"/>
          <w:szCs w:val="20"/>
        </w:rPr>
        <w:footnoteRef/>
      </w:r>
      <w:r>
        <w:rPr>
          <w:rFonts w:ascii="Times New Roman" w:hAnsi="Times New Roman"/>
          <w:sz w:val="20"/>
          <w:szCs w:val="20"/>
        </w:rPr>
        <w:t xml:space="preserve"> Qendra e Automjeteve të Kosovës</w:t>
      </w:r>
    </w:p>
  </w:footnote>
  <w:footnote w:id="15">
    <w:p w14:paraId="25AD08B5" w14:textId="6773A586" w:rsidR="00095A8C" w:rsidRPr="00977F43" w:rsidRDefault="00095A8C" w:rsidP="00064E97">
      <w:pPr>
        <w:pStyle w:val="NoSpacing"/>
      </w:pPr>
      <w:r>
        <w:rPr>
          <w:rStyle w:val="FootnoteReference"/>
          <w:rFonts w:ascii="Times New Roman" w:hAnsi="Times New Roman" w:cs="Times New Roman"/>
          <w:sz w:val="20"/>
          <w:szCs w:val="20"/>
        </w:rPr>
        <w:footnoteRef/>
      </w:r>
      <w:r>
        <w:rPr>
          <w:rFonts w:ascii="Times New Roman" w:hAnsi="Times New Roman"/>
          <w:sz w:val="20"/>
          <w:szCs w:val="20"/>
        </w:rPr>
        <w:t xml:space="preserve"> </w:t>
      </w:r>
      <w:r>
        <w:rPr>
          <w:rFonts w:ascii="Times New Roman" w:hAnsi="Times New Roman"/>
          <w:color w:val="000000"/>
          <w:sz w:val="20"/>
          <w:szCs w:val="20"/>
        </w:rPr>
        <w:t>https://askdata.rks-gov.net/pxweb/en/ASKdata</w:t>
      </w:r>
    </w:p>
  </w:footnote>
  <w:footnote w:id="16">
    <w:p w14:paraId="3B35467D" w14:textId="77777777" w:rsidR="00095A8C" w:rsidRPr="002F46F5" w:rsidRDefault="00095A8C" w:rsidP="00C643DE">
      <w:pPr>
        <w:pStyle w:val="NoSpacing"/>
        <w:rPr>
          <w:rFonts w:eastAsia="Book Antiqua"/>
          <w:color w:val="000000"/>
          <w:sz w:val="18"/>
          <w:szCs w:val="18"/>
        </w:rPr>
      </w:pPr>
      <w:r>
        <w:rPr>
          <w:rStyle w:val="FootnoteReference"/>
          <w:rFonts w:asciiTheme="minorHAnsi" w:hAnsiTheme="minorHAnsi" w:cstheme="minorHAnsi"/>
          <w:sz w:val="18"/>
          <w:szCs w:val="18"/>
        </w:rPr>
        <w:footnoteRef/>
      </w:r>
      <w:r>
        <w:rPr>
          <w:color w:val="000000"/>
          <w:sz w:val="18"/>
          <w:szCs w:val="18"/>
        </w:rPr>
        <w:t xml:space="preserve"> </w:t>
      </w:r>
      <w:hyperlink r:id="rId6">
        <w:r>
          <w:rPr>
            <w:i/>
            <w:color w:val="0000FF"/>
            <w:sz w:val="18"/>
            <w:szCs w:val="18"/>
            <w:u w:val="single"/>
          </w:rPr>
          <w:t>https://ihmk-rks.net/?page=1,18</w:t>
        </w:r>
      </w:hyperlink>
    </w:p>
    <w:p w14:paraId="05DE0B32" w14:textId="77777777" w:rsidR="00095A8C" w:rsidRPr="002F46F5" w:rsidRDefault="00095A8C" w:rsidP="00C643DE">
      <w:pPr>
        <w:pStyle w:val="NoSpacing"/>
        <w:rPr>
          <w:rFonts w:eastAsia="Book Antiqua"/>
          <w:color w:val="000000"/>
          <w:sz w:val="18"/>
          <w:szCs w:val="18"/>
        </w:rPr>
      </w:pPr>
      <w:r>
        <w:rPr>
          <w:sz w:val="18"/>
          <w:szCs w:val="18"/>
        </w:rPr>
        <w:t xml:space="preserve">    </w:t>
      </w:r>
      <w:hyperlink r:id="rId7" w:history="1">
        <w:r>
          <w:rPr>
            <w:rStyle w:val="Hyperlink"/>
            <w:i/>
            <w:sz w:val="18"/>
            <w:szCs w:val="18"/>
          </w:rPr>
          <w:t>https://www.ammk-rks.net/al/mjedisi/20/raportet-mujore</w:t>
        </w:r>
      </w:hyperlink>
      <w:r>
        <w:rPr>
          <w:i/>
          <w:color w:val="0000FF"/>
          <w:sz w:val="18"/>
          <w:szCs w:val="18"/>
          <w:u w:val="single"/>
        </w:rPr>
        <w:t xml:space="preserve"> </w:t>
      </w:r>
    </w:p>
  </w:footnote>
  <w:footnote w:id="17">
    <w:p w14:paraId="190917A2" w14:textId="77777777" w:rsidR="00095A8C" w:rsidRPr="002F46F5" w:rsidRDefault="00095A8C" w:rsidP="00572367">
      <w:pPr>
        <w:pStyle w:val="NoSpacing"/>
        <w:rPr>
          <w:rFonts w:eastAsia="Book Antiqua"/>
          <w:i/>
          <w:color w:val="000000"/>
          <w:sz w:val="18"/>
          <w:szCs w:val="18"/>
          <w:u w:val="single"/>
        </w:rPr>
      </w:pPr>
      <w:r>
        <w:rPr>
          <w:rStyle w:val="FootnoteReference"/>
          <w:rFonts w:asciiTheme="minorHAnsi" w:hAnsiTheme="minorHAnsi" w:cstheme="minorHAnsi"/>
          <w:sz w:val="18"/>
          <w:szCs w:val="18"/>
        </w:rPr>
        <w:footnoteRef/>
      </w:r>
      <w:r>
        <w:rPr>
          <w:color w:val="000000"/>
          <w:sz w:val="18"/>
          <w:szCs w:val="18"/>
        </w:rPr>
        <w:t xml:space="preserve"> </w:t>
      </w:r>
      <w:hyperlink r:id="rId8">
        <w:r>
          <w:rPr>
            <w:i/>
            <w:color w:val="2F5496"/>
            <w:sz w:val="18"/>
            <w:szCs w:val="18"/>
            <w:u w:val="single"/>
          </w:rPr>
          <w:t>https://ihmk-rks.net/?page=1,18</w:t>
        </w:r>
      </w:hyperlink>
      <w:r>
        <w:rPr>
          <w:i/>
          <w:color w:val="2F5496"/>
          <w:sz w:val="18"/>
          <w:szCs w:val="18"/>
          <w:u w:val="single"/>
        </w:rPr>
        <w:t xml:space="preserve">; </w:t>
      </w:r>
      <w:hyperlink r:id="rId9">
        <w:r>
          <w:rPr>
            <w:i/>
            <w:color w:val="2F5496"/>
            <w:sz w:val="18"/>
            <w:szCs w:val="18"/>
            <w:u w:val="single"/>
          </w:rPr>
          <w:t>https://www.ammk-rks.net/al/mjedisi/20/raportet-mujore</w:t>
        </w:r>
      </w:hyperlink>
    </w:p>
    <w:p w14:paraId="0CDC6BBC" w14:textId="77777777" w:rsidR="00095A8C" w:rsidRDefault="00095A8C" w:rsidP="0057236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8">
    <w:p w14:paraId="01B41861" w14:textId="01EFB9B7" w:rsidR="00095A8C" w:rsidRPr="00C250BB" w:rsidRDefault="00095A8C">
      <w:pPr>
        <w:pStyle w:val="FootnoteText"/>
      </w:pPr>
      <w:r>
        <w:rPr>
          <w:rStyle w:val="FootnoteReference"/>
        </w:rPr>
        <w:footnoteRef/>
      </w:r>
      <w:r>
        <w:t xml:space="preserve"> https://www.breeze-technologies.de/blog/sulphur-dioxide-so2/</w:t>
      </w:r>
    </w:p>
  </w:footnote>
  <w:footnote w:id="19">
    <w:p w14:paraId="50BA03BE" w14:textId="3927FA3E" w:rsidR="00095A8C" w:rsidRPr="00A90E15" w:rsidRDefault="00095A8C">
      <w:pPr>
        <w:pStyle w:val="FootnoteText"/>
      </w:pPr>
      <w:r>
        <w:rPr>
          <w:rStyle w:val="FootnoteReference"/>
        </w:rPr>
        <w:footnoteRef/>
      </w:r>
      <w:r>
        <w:t xml:space="preserve"> https://www.epa.gov/no2-pollution/basic-information-about-no2</w:t>
      </w:r>
    </w:p>
  </w:footnote>
  <w:footnote w:id="20">
    <w:p w14:paraId="02811D4A" w14:textId="16934292" w:rsidR="00095A8C" w:rsidRPr="00D51AA2" w:rsidRDefault="00095A8C">
      <w:pPr>
        <w:pStyle w:val="FootnoteText"/>
      </w:pPr>
      <w:r>
        <w:rPr>
          <w:rStyle w:val="FootnoteReference"/>
        </w:rPr>
        <w:footnoteRef/>
      </w:r>
      <w:r>
        <w:t xml:space="preserve"> https://www.cdc.gov/air/particulate_matter.html</w:t>
      </w:r>
    </w:p>
  </w:footnote>
  <w:footnote w:id="21">
    <w:p w14:paraId="1D0FFA41" w14:textId="77777777" w:rsidR="00095A8C" w:rsidRPr="00514FA0" w:rsidRDefault="00095A8C" w:rsidP="00DE1611">
      <w:pPr>
        <w:pStyle w:val="FootnoteText"/>
        <w:rPr>
          <w:rFonts w:eastAsiaTheme="minorEastAsia"/>
        </w:rPr>
      </w:pPr>
      <w:r>
        <w:rPr>
          <w:rStyle w:val="FootnoteReference"/>
        </w:rPr>
        <w:footnoteRef/>
      </w:r>
      <w:r>
        <w:t xml:space="preserve"> URL: https://www.eea.europa.eu/publications/emep-eea-guidebook-2019/part-b-sectoral-guidance-chapters/1-energy/1-a-combustion/1-a-3-b-i/view</w:t>
      </w:r>
    </w:p>
  </w:footnote>
  <w:footnote w:id="22">
    <w:p w14:paraId="09004CE9" w14:textId="77777777" w:rsidR="00095A8C" w:rsidRPr="00315CF1" w:rsidRDefault="00095A8C" w:rsidP="00DE1611">
      <w:pPr>
        <w:pStyle w:val="FootnoteText"/>
        <w:rPr>
          <w:rFonts w:eastAsiaTheme="minorEastAsia"/>
        </w:rPr>
      </w:pPr>
      <w:r>
        <w:rPr>
          <w:rStyle w:val="FootnoteReference"/>
        </w:rPr>
        <w:footnoteRef/>
      </w:r>
      <w:r>
        <w:t xml:space="preserve"> URL: </w:t>
      </w:r>
      <w:hyperlink r:id="rId10" w:history="1">
        <w:r>
          <w:rPr>
            <w:rStyle w:val="Hyperlink"/>
          </w:rPr>
          <w:t>https://libopac.jica.go.jp/images/report/12363354.pdf</w:t>
        </w:r>
      </w:hyperlink>
    </w:p>
  </w:footnote>
  <w:footnote w:id="23">
    <w:p w14:paraId="4194E494" w14:textId="77777777" w:rsidR="00095A8C" w:rsidRPr="004D13EC" w:rsidRDefault="00095A8C" w:rsidP="004D13EC">
      <w:pPr>
        <w:rPr>
          <w:rFonts w:asciiTheme="minorHAnsi" w:eastAsiaTheme="minorHAnsi" w:hAnsiTheme="minorHAnsi" w:cstheme="minorHAnsi"/>
          <w:kern w:val="2"/>
          <w:sz w:val="18"/>
          <w:szCs w:val="18"/>
          <w14:ligatures w14:val="standardContextual"/>
        </w:rPr>
      </w:pPr>
      <w:r>
        <w:rPr>
          <w:rStyle w:val="FootnoteReference"/>
          <w:rFonts w:asciiTheme="minorHAnsi" w:hAnsiTheme="minorHAnsi" w:cstheme="minorHAnsi"/>
          <w:sz w:val="18"/>
          <w:szCs w:val="18"/>
        </w:rPr>
        <w:footnoteRef/>
      </w:r>
      <w:r>
        <w:rPr>
          <w:rFonts w:asciiTheme="minorHAnsi" w:hAnsiTheme="minorHAnsi"/>
          <w:sz w:val="18"/>
          <w:szCs w:val="18"/>
        </w:rPr>
        <w:t xml:space="preserve"> file:///C:/Users/PC/Downloads/ETC-ATNI_2020-2_Task-1_1_2_2_Final.pdf</w:t>
      </w:r>
    </w:p>
    <w:p w14:paraId="33C6F636" w14:textId="0811EC51" w:rsidR="00095A8C" w:rsidRPr="004D13EC" w:rsidRDefault="00095A8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F" w14:textId="77777777" w:rsidR="00095A8C" w:rsidRDefault="00095A8C">
    <w:pPr>
      <w:pBdr>
        <w:top w:val="nil"/>
        <w:left w:val="nil"/>
        <w:bottom w:val="nil"/>
        <w:right w:val="nil"/>
        <w:between w:val="nil"/>
      </w:pBdr>
      <w:tabs>
        <w:tab w:val="center" w:pos="4680"/>
        <w:tab w:val="right" w:pos="9360"/>
      </w:tabs>
      <w:spacing w:after="0" w:line="240" w:lineRule="auto"/>
      <w:ind w:right="-360"/>
      <w:jc w:val="center"/>
      <w:rPr>
        <w:rFonts w:ascii="Candara" w:eastAsia="Candara" w:hAnsi="Candara" w:cs="Candara"/>
        <w:b/>
        <w:i/>
        <w:color w:val="AEAAAA"/>
        <w:sz w:val="36"/>
        <w:szCs w:val="36"/>
      </w:rPr>
    </w:pPr>
    <w:r>
      <w:rPr>
        <w:rFonts w:ascii="Candara" w:hAnsi="Candara"/>
        <w:b/>
        <w:color w:val="AEAAAA"/>
        <w:sz w:val="36"/>
        <w:szCs w:val="36"/>
      </w:rPr>
      <w:t>Plani Lokal i Veprimit për Cilësi të Ajrit</w:t>
    </w:r>
  </w:p>
  <w:p w14:paraId="00000880" w14:textId="5C111404" w:rsidR="00095A8C" w:rsidRDefault="00095A8C">
    <w:pPr>
      <w:pBdr>
        <w:top w:val="nil"/>
        <w:left w:val="nil"/>
        <w:bottom w:val="nil"/>
        <w:right w:val="nil"/>
        <w:between w:val="nil"/>
      </w:pBdr>
      <w:tabs>
        <w:tab w:val="center" w:pos="4680"/>
        <w:tab w:val="right" w:pos="9360"/>
      </w:tabs>
      <w:spacing w:after="0" w:line="240" w:lineRule="auto"/>
      <w:rPr>
        <w:color w:val="000000"/>
      </w:rPr>
    </w:pPr>
    <w:r>
      <w:rPr>
        <w:color w:val="000000"/>
      </w:rPr>
      <w:pict w14:anchorId="54F28B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12.4pt;height:247.45pt;rotation:315;z-index:-251658240;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C7321"/>
    <w:multiLevelType w:val="hybridMultilevel"/>
    <w:tmpl w:val="2CDC4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2637A"/>
    <w:multiLevelType w:val="hybridMultilevel"/>
    <w:tmpl w:val="2B9C8C58"/>
    <w:lvl w:ilvl="0" w:tplc="B672D1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0478D"/>
    <w:multiLevelType w:val="multilevel"/>
    <w:tmpl w:val="614E4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CD05606"/>
    <w:multiLevelType w:val="hybridMultilevel"/>
    <w:tmpl w:val="8EB64F74"/>
    <w:lvl w:ilvl="0" w:tplc="D94A9EDA">
      <w:start w:val="2024"/>
      <w:numFmt w:val="bullet"/>
      <w:lvlText w:val="-"/>
      <w:lvlJc w:val="left"/>
      <w:pPr>
        <w:ind w:left="720" w:hanging="360"/>
      </w:pPr>
      <w:rPr>
        <w:rFonts w:ascii="Proxima Nova Rg" w:eastAsiaTheme="minorHAnsi" w:hAnsi="Proxima Nova R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2A5E13"/>
    <w:multiLevelType w:val="hybridMultilevel"/>
    <w:tmpl w:val="6BF039EE"/>
    <w:lvl w:ilvl="0" w:tplc="7E249C88">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61307"/>
    <w:multiLevelType w:val="multilevel"/>
    <w:tmpl w:val="557E1958"/>
    <w:lvl w:ilvl="0">
      <w:start w:val="1"/>
      <w:numFmt w:val="decimal"/>
      <w:lvlText w:val="%1.0."/>
      <w:lvlJc w:val="left"/>
      <w:pPr>
        <w:ind w:left="1080" w:hanging="108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6" w15:restartNumberingAfterBreak="0">
    <w:nsid w:val="354B3622"/>
    <w:multiLevelType w:val="hybridMultilevel"/>
    <w:tmpl w:val="05803CE8"/>
    <w:lvl w:ilvl="0" w:tplc="0270E6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D47B62"/>
    <w:multiLevelType w:val="multilevel"/>
    <w:tmpl w:val="76D89AA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02C219D"/>
    <w:multiLevelType w:val="multilevel"/>
    <w:tmpl w:val="6014553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9" w15:restartNumberingAfterBreak="0">
    <w:nsid w:val="405D7899"/>
    <w:multiLevelType w:val="multilevel"/>
    <w:tmpl w:val="A692DBF2"/>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94946FB"/>
    <w:multiLevelType w:val="multilevel"/>
    <w:tmpl w:val="8B42FDB0"/>
    <w:lvl w:ilvl="0">
      <w:start w:val="6"/>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1" w15:restartNumberingAfterBreak="0">
    <w:nsid w:val="4ABD089E"/>
    <w:multiLevelType w:val="multilevel"/>
    <w:tmpl w:val="792AB136"/>
    <w:lvl w:ilvl="0">
      <w:start w:val="5"/>
      <w:numFmt w:val="decimal"/>
      <w:lvlText w:val="%1."/>
      <w:lvlJc w:val="left"/>
      <w:pPr>
        <w:ind w:left="780" w:hanging="7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2" w15:restartNumberingAfterBreak="0">
    <w:nsid w:val="4AC65F7D"/>
    <w:multiLevelType w:val="multilevel"/>
    <w:tmpl w:val="FBF82354"/>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13" w15:restartNumberingAfterBreak="0">
    <w:nsid w:val="4F3558BD"/>
    <w:multiLevelType w:val="multilevel"/>
    <w:tmpl w:val="1C5408E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4" w15:restartNumberingAfterBreak="0">
    <w:nsid w:val="5E355C81"/>
    <w:multiLevelType w:val="multilevel"/>
    <w:tmpl w:val="1174E566"/>
    <w:lvl w:ilvl="0">
      <w:start w:val="1"/>
      <w:numFmt w:val="decimal"/>
      <w:lvlText w:val="%1.0"/>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66175845"/>
    <w:multiLevelType w:val="multilevel"/>
    <w:tmpl w:val="355ED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CF7643"/>
    <w:multiLevelType w:val="hybridMultilevel"/>
    <w:tmpl w:val="BABE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03DEE"/>
    <w:multiLevelType w:val="multilevel"/>
    <w:tmpl w:val="33828090"/>
    <w:lvl w:ilvl="0">
      <w:start w:val="1"/>
      <w:numFmt w:val="decimal"/>
      <w:lvlText w:val="%1"/>
      <w:lvlJc w:val="left"/>
      <w:pPr>
        <w:ind w:left="450" w:hanging="450"/>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18" w15:restartNumberingAfterBreak="0">
    <w:nsid w:val="7C620991"/>
    <w:multiLevelType w:val="multilevel"/>
    <w:tmpl w:val="71C2AC8A"/>
    <w:lvl w:ilvl="0">
      <w:start w:val="2"/>
      <w:numFmt w:val="decimal"/>
      <w:lvlText w:val="%1."/>
      <w:lvlJc w:val="left"/>
      <w:pPr>
        <w:ind w:left="720" w:hanging="72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15:restartNumberingAfterBreak="0">
    <w:nsid w:val="7E304A37"/>
    <w:multiLevelType w:val="multilevel"/>
    <w:tmpl w:val="C06A13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3"/>
  </w:num>
  <w:num w:numId="3">
    <w:abstractNumId w:val="19"/>
  </w:num>
  <w:num w:numId="4">
    <w:abstractNumId w:val="15"/>
  </w:num>
  <w:num w:numId="5">
    <w:abstractNumId w:val="8"/>
  </w:num>
  <w:num w:numId="6">
    <w:abstractNumId w:val="9"/>
  </w:num>
  <w:num w:numId="7">
    <w:abstractNumId w:val="14"/>
  </w:num>
  <w:num w:numId="8">
    <w:abstractNumId w:val="4"/>
  </w:num>
  <w:num w:numId="9">
    <w:abstractNumId w:val="1"/>
  </w:num>
  <w:num w:numId="10">
    <w:abstractNumId w:val="7"/>
  </w:num>
  <w:num w:numId="11">
    <w:abstractNumId w:val="6"/>
  </w:num>
  <w:num w:numId="12">
    <w:abstractNumId w:val="0"/>
  </w:num>
  <w:num w:numId="13">
    <w:abstractNumId w:val="3"/>
  </w:num>
  <w:num w:numId="14">
    <w:abstractNumId w:val="2"/>
  </w:num>
  <w:num w:numId="15">
    <w:abstractNumId w:val="17"/>
  </w:num>
  <w:num w:numId="16">
    <w:abstractNumId w:val="5"/>
  </w:num>
  <w:num w:numId="17">
    <w:abstractNumId w:val="18"/>
  </w:num>
  <w:num w:numId="18">
    <w:abstractNumId w:val="16"/>
  </w:num>
  <w:num w:numId="19">
    <w:abstractNumId w:val="11"/>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hadete Sadiku">
    <w15:presenceInfo w15:providerId="AD" w15:userId="S-1-5-21-1483027807-1206089400-4126525344-7307"/>
  </w15:person>
  <w15:person w15:author="Nezakete Hakaj">
    <w15:presenceInfo w15:providerId="Windows Live" w15:userId="de88bf557d06e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revisionView w:markup="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7B3"/>
    <w:rsid w:val="0000181F"/>
    <w:rsid w:val="00004071"/>
    <w:rsid w:val="00007603"/>
    <w:rsid w:val="00007966"/>
    <w:rsid w:val="00014918"/>
    <w:rsid w:val="00015592"/>
    <w:rsid w:val="00017968"/>
    <w:rsid w:val="000328A6"/>
    <w:rsid w:val="00032FA7"/>
    <w:rsid w:val="00034CE8"/>
    <w:rsid w:val="000509F9"/>
    <w:rsid w:val="00053444"/>
    <w:rsid w:val="0005369F"/>
    <w:rsid w:val="000566F6"/>
    <w:rsid w:val="00056CD1"/>
    <w:rsid w:val="00057014"/>
    <w:rsid w:val="000629A6"/>
    <w:rsid w:val="00064239"/>
    <w:rsid w:val="00064AE7"/>
    <w:rsid w:val="00064E97"/>
    <w:rsid w:val="00074A67"/>
    <w:rsid w:val="00075267"/>
    <w:rsid w:val="00080076"/>
    <w:rsid w:val="00080E6C"/>
    <w:rsid w:val="0008750A"/>
    <w:rsid w:val="000906BC"/>
    <w:rsid w:val="00095A8C"/>
    <w:rsid w:val="000A3CFF"/>
    <w:rsid w:val="000B1EDD"/>
    <w:rsid w:val="000C32CE"/>
    <w:rsid w:val="000C4293"/>
    <w:rsid w:val="000D2D54"/>
    <w:rsid w:val="000D53DB"/>
    <w:rsid w:val="000D6503"/>
    <w:rsid w:val="000E4421"/>
    <w:rsid w:val="000F19D7"/>
    <w:rsid w:val="000F2F94"/>
    <w:rsid w:val="00103D02"/>
    <w:rsid w:val="00107270"/>
    <w:rsid w:val="0011645C"/>
    <w:rsid w:val="00122373"/>
    <w:rsid w:val="001252BC"/>
    <w:rsid w:val="001303D5"/>
    <w:rsid w:val="001340EF"/>
    <w:rsid w:val="00134899"/>
    <w:rsid w:val="00135655"/>
    <w:rsid w:val="00140C41"/>
    <w:rsid w:val="001411CA"/>
    <w:rsid w:val="001441A3"/>
    <w:rsid w:val="00147D71"/>
    <w:rsid w:val="00152D54"/>
    <w:rsid w:val="00154155"/>
    <w:rsid w:val="0016468F"/>
    <w:rsid w:val="00164CE9"/>
    <w:rsid w:val="0016541E"/>
    <w:rsid w:val="001702FD"/>
    <w:rsid w:val="0017055A"/>
    <w:rsid w:val="00172839"/>
    <w:rsid w:val="0017328E"/>
    <w:rsid w:val="0017391B"/>
    <w:rsid w:val="0017688C"/>
    <w:rsid w:val="00181620"/>
    <w:rsid w:val="001825A1"/>
    <w:rsid w:val="00186A68"/>
    <w:rsid w:val="00190BAD"/>
    <w:rsid w:val="00191A93"/>
    <w:rsid w:val="00193102"/>
    <w:rsid w:val="00197A9B"/>
    <w:rsid w:val="001A181C"/>
    <w:rsid w:val="001A7601"/>
    <w:rsid w:val="001A7B18"/>
    <w:rsid w:val="001B0644"/>
    <w:rsid w:val="001C08A5"/>
    <w:rsid w:val="001C2333"/>
    <w:rsid w:val="001C392B"/>
    <w:rsid w:val="001C3B60"/>
    <w:rsid w:val="001C42DF"/>
    <w:rsid w:val="001C5DE7"/>
    <w:rsid w:val="001C7F2C"/>
    <w:rsid w:val="001D0944"/>
    <w:rsid w:val="001D0CAB"/>
    <w:rsid w:val="001D445C"/>
    <w:rsid w:val="001E28EF"/>
    <w:rsid w:val="001E2B78"/>
    <w:rsid w:val="001F01D9"/>
    <w:rsid w:val="001F21E3"/>
    <w:rsid w:val="001F355D"/>
    <w:rsid w:val="001F4686"/>
    <w:rsid w:val="001F5F4F"/>
    <w:rsid w:val="00201E9C"/>
    <w:rsid w:val="00212288"/>
    <w:rsid w:val="00213317"/>
    <w:rsid w:val="00221F26"/>
    <w:rsid w:val="00224FF3"/>
    <w:rsid w:val="0022569C"/>
    <w:rsid w:val="0022610D"/>
    <w:rsid w:val="002359BC"/>
    <w:rsid w:val="00235FC1"/>
    <w:rsid w:val="00237175"/>
    <w:rsid w:val="0024118E"/>
    <w:rsid w:val="00250093"/>
    <w:rsid w:val="00251565"/>
    <w:rsid w:val="002528E1"/>
    <w:rsid w:val="002538B7"/>
    <w:rsid w:val="00254E33"/>
    <w:rsid w:val="00257974"/>
    <w:rsid w:val="00272F35"/>
    <w:rsid w:val="0027538D"/>
    <w:rsid w:val="00275F52"/>
    <w:rsid w:val="002775C7"/>
    <w:rsid w:val="00277D21"/>
    <w:rsid w:val="002801B9"/>
    <w:rsid w:val="00282A47"/>
    <w:rsid w:val="002862E1"/>
    <w:rsid w:val="00287716"/>
    <w:rsid w:val="00291FC3"/>
    <w:rsid w:val="002956D0"/>
    <w:rsid w:val="002B1B9F"/>
    <w:rsid w:val="002B3974"/>
    <w:rsid w:val="002B59DD"/>
    <w:rsid w:val="002C06E6"/>
    <w:rsid w:val="002C2017"/>
    <w:rsid w:val="002C2DE3"/>
    <w:rsid w:val="002C5056"/>
    <w:rsid w:val="002E0539"/>
    <w:rsid w:val="002E56C5"/>
    <w:rsid w:val="002E5706"/>
    <w:rsid w:val="002E5D8C"/>
    <w:rsid w:val="002E756B"/>
    <w:rsid w:val="002F0A54"/>
    <w:rsid w:val="002F26AD"/>
    <w:rsid w:val="002F3E97"/>
    <w:rsid w:val="002F44F7"/>
    <w:rsid w:val="002F46F5"/>
    <w:rsid w:val="002F5338"/>
    <w:rsid w:val="003024AB"/>
    <w:rsid w:val="00302A0B"/>
    <w:rsid w:val="0031432D"/>
    <w:rsid w:val="0031660D"/>
    <w:rsid w:val="003171E7"/>
    <w:rsid w:val="00320BBD"/>
    <w:rsid w:val="0032333C"/>
    <w:rsid w:val="0032437A"/>
    <w:rsid w:val="00327CC6"/>
    <w:rsid w:val="00347725"/>
    <w:rsid w:val="00351914"/>
    <w:rsid w:val="00353DAE"/>
    <w:rsid w:val="003546DB"/>
    <w:rsid w:val="00354D64"/>
    <w:rsid w:val="00355959"/>
    <w:rsid w:val="0035695F"/>
    <w:rsid w:val="00366CCC"/>
    <w:rsid w:val="00371C0A"/>
    <w:rsid w:val="00372B77"/>
    <w:rsid w:val="00374296"/>
    <w:rsid w:val="00374E41"/>
    <w:rsid w:val="00375B44"/>
    <w:rsid w:val="003862BF"/>
    <w:rsid w:val="00390C85"/>
    <w:rsid w:val="00392FDB"/>
    <w:rsid w:val="003935D7"/>
    <w:rsid w:val="00394508"/>
    <w:rsid w:val="003961CE"/>
    <w:rsid w:val="00396B58"/>
    <w:rsid w:val="00396B74"/>
    <w:rsid w:val="003A0345"/>
    <w:rsid w:val="003A06D9"/>
    <w:rsid w:val="003A2FB4"/>
    <w:rsid w:val="003A5417"/>
    <w:rsid w:val="003B285F"/>
    <w:rsid w:val="003B54AA"/>
    <w:rsid w:val="003B57B1"/>
    <w:rsid w:val="003C06FB"/>
    <w:rsid w:val="003C0810"/>
    <w:rsid w:val="003C2D7A"/>
    <w:rsid w:val="003D1582"/>
    <w:rsid w:val="003D1A1F"/>
    <w:rsid w:val="003D24F8"/>
    <w:rsid w:val="003E3477"/>
    <w:rsid w:val="003E57DD"/>
    <w:rsid w:val="003F278D"/>
    <w:rsid w:val="003F3201"/>
    <w:rsid w:val="003F40B9"/>
    <w:rsid w:val="003F42A1"/>
    <w:rsid w:val="003F5BAD"/>
    <w:rsid w:val="003F680D"/>
    <w:rsid w:val="003F7CDA"/>
    <w:rsid w:val="0040179D"/>
    <w:rsid w:val="00402D3E"/>
    <w:rsid w:val="00404C74"/>
    <w:rsid w:val="0041045A"/>
    <w:rsid w:val="00410DCC"/>
    <w:rsid w:val="00413756"/>
    <w:rsid w:val="00416622"/>
    <w:rsid w:val="00420A1F"/>
    <w:rsid w:val="004266D5"/>
    <w:rsid w:val="00432C6B"/>
    <w:rsid w:val="00432F1D"/>
    <w:rsid w:val="00436131"/>
    <w:rsid w:val="0045163F"/>
    <w:rsid w:val="00456B08"/>
    <w:rsid w:val="0046198F"/>
    <w:rsid w:val="00472F62"/>
    <w:rsid w:val="004773A7"/>
    <w:rsid w:val="004800E0"/>
    <w:rsid w:val="00483289"/>
    <w:rsid w:val="004841E7"/>
    <w:rsid w:val="00484E99"/>
    <w:rsid w:val="00496204"/>
    <w:rsid w:val="004A209A"/>
    <w:rsid w:val="004A4553"/>
    <w:rsid w:val="004A6076"/>
    <w:rsid w:val="004C00B8"/>
    <w:rsid w:val="004C272F"/>
    <w:rsid w:val="004C2E41"/>
    <w:rsid w:val="004D0447"/>
    <w:rsid w:val="004D13EC"/>
    <w:rsid w:val="004D65CC"/>
    <w:rsid w:val="004D6A85"/>
    <w:rsid w:val="004E5C9B"/>
    <w:rsid w:val="004F01C7"/>
    <w:rsid w:val="004F243E"/>
    <w:rsid w:val="004F6321"/>
    <w:rsid w:val="00500B29"/>
    <w:rsid w:val="00503D58"/>
    <w:rsid w:val="005056AC"/>
    <w:rsid w:val="00510888"/>
    <w:rsid w:val="00515664"/>
    <w:rsid w:val="00517CF4"/>
    <w:rsid w:val="00517D87"/>
    <w:rsid w:val="005242F8"/>
    <w:rsid w:val="00524DED"/>
    <w:rsid w:val="00527FCB"/>
    <w:rsid w:val="0053234F"/>
    <w:rsid w:val="0053313F"/>
    <w:rsid w:val="00533B9F"/>
    <w:rsid w:val="00533F6B"/>
    <w:rsid w:val="00541800"/>
    <w:rsid w:val="00543F79"/>
    <w:rsid w:val="00546D0F"/>
    <w:rsid w:val="00547133"/>
    <w:rsid w:val="005519B9"/>
    <w:rsid w:val="00561690"/>
    <w:rsid w:val="00572367"/>
    <w:rsid w:val="00573F4D"/>
    <w:rsid w:val="00574339"/>
    <w:rsid w:val="005776CF"/>
    <w:rsid w:val="005810B8"/>
    <w:rsid w:val="00583D84"/>
    <w:rsid w:val="00584EBE"/>
    <w:rsid w:val="00585C38"/>
    <w:rsid w:val="00590C47"/>
    <w:rsid w:val="00592BC8"/>
    <w:rsid w:val="005B2163"/>
    <w:rsid w:val="005C1593"/>
    <w:rsid w:val="005C15E3"/>
    <w:rsid w:val="005C3B24"/>
    <w:rsid w:val="005C6A1E"/>
    <w:rsid w:val="005C6E0F"/>
    <w:rsid w:val="005D0D04"/>
    <w:rsid w:val="005D2295"/>
    <w:rsid w:val="005E0458"/>
    <w:rsid w:val="005E1A84"/>
    <w:rsid w:val="005E2512"/>
    <w:rsid w:val="005E4FD3"/>
    <w:rsid w:val="005F2584"/>
    <w:rsid w:val="005F2D5C"/>
    <w:rsid w:val="005F3F71"/>
    <w:rsid w:val="005F68C0"/>
    <w:rsid w:val="00604704"/>
    <w:rsid w:val="006050D1"/>
    <w:rsid w:val="0060641A"/>
    <w:rsid w:val="006166CB"/>
    <w:rsid w:val="006171DD"/>
    <w:rsid w:val="0062182B"/>
    <w:rsid w:val="00625A5F"/>
    <w:rsid w:val="00627088"/>
    <w:rsid w:val="006447A8"/>
    <w:rsid w:val="00654130"/>
    <w:rsid w:val="00654332"/>
    <w:rsid w:val="00654D99"/>
    <w:rsid w:val="006809EF"/>
    <w:rsid w:val="00682037"/>
    <w:rsid w:val="00683AF3"/>
    <w:rsid w:val="00684DE2"/>
    <w:rsid w:val="006911DD"/>
    <w:rsid w:val="006935E1"/>
    <w:rsid w:val="0069598D"/>
    <w:rsid w:val="00696585"/>
    <w:rsid w:val="00697D91"/>
    <w:rsid w:val="006A1A6D"/>
    <w:rsid w:val="006B500F"/>
    <w:rsid w:val="006B6F03"/>
    <w:rsid w:val="006B7E65"/>
    <w:rsid w:val="006C0680"/>
    <w:rsid w:val="006C0CF1"/>
    <w:rsid w:val="006C25DE"/>
    <w:rsid w:val="006C2D74"/>
    <w:rsid w:val="006C2EF6"/>
    <w:rsid w:val="006C465C"/>
    <w:rsid w:val="006D3D09"/>
    <w:rsid w:val="006D4D75"/>
    <w:rsid w:val="006D58F7"/>
    <w:rsid w:val="006D65BD"/>
    <w:rsid w:val="006E3536"/>
    <w:rsid w:val="006E7B37"/>
    <w:rsid w:val="006F1B3D"/>
    <w:rsid w:val="006F318E"/>
    <w:rsid w:val="006F41A2"/>
    <w:rsid w:val="006F50D3"/>
    <w:rsid w:val="00703477"/>
    <w:rsid w:val="007071A0"/>
    <w:rsid w:val="0070798E"/>
    <w:rsid w:val="007123DB"/>
    <w:rsid w:val="00723CED"/>
    <w:rsid w:val="00724F24"/>
    <w:rsid w:val="007300CB"/>
    <w:rsid w:val="00731C88"/>
    <w:rsid w:val="00733468"/>
    <w:rsid w:val="00740706"/>
    <w:rsid w:val="007409F8"/>
    <w:rsid w:val="0075382B"/>
    <w:rsid w:val="0075713B"/>
    <w:rsid w:val="0076290F"/>
    <w:rsid w:val="00764A43"/>
    <w:rsid w:val="00773D52"/>
    <w:rsid w:val="007748CA"/>
    <w:rsid w:val="00774C63"/>
    <w:rsid w:val="00781158"/>
    <w:rsid w:val="00783449"/>
    <w:rsid w:val="00785335"/>
    <w:rsid w:val="00787D8E"/>
    <w:rsid w:val="007909A2"/>
    <w:rsid w:val="00794178"/>
    <w:rsid w:val="0079591A"/>
    <w:rsid w:val="007A18AF"/>
    <w:rsid w:val="007A640D"/>
    <w:rsid w:val="007B2B45"/>
    <w:rsid w:val="007C0EEF"/>
    <w:rsid w:val="007C178B"/>
    <w:rsid w:val="007C287C"/>
    <w:rsid w:val="007C328C"/>
    <w:rsid w:val="007C505C"/>
    <w:rsid w:val="007C6897"/>
    <w:rsid w:val="007C7797"/>
    <w:rsid w:val="007D3437"/>
    <w:rsid w:val="007D70FC"/>
    <w:rsid w:val="007E0986"/>
    <w:rsid w:val="007E3743"/>
    <w:rsid w:val="007E779F"/>
    <w:rsid w:val="007F2D08"/>
    <w:rsid w:val="007F5489"/>
    <w:rsid w:val="007F585C"/>
    <w:rsid w:val="007F58B0"/>
    <w:rsid w:val="008029A5"/>
    <w:rsid w:val="00802D03"/>
    <w:rsid w:val="008058B8"/>
    <w:rsid w:val="00810626"/>
    <w:rsid w:val="00812478"/>
    <w:rsid w:val="0081324F"/>
    <w:rsid w:val="0083014E"/>
    <w:rsid w:val="00830D36"/>
    <w:rsid w:val="008403B9"/>
    <w:rsid w:val="008415B4"/>
    <w:rsid w:val="008420F5"/>
    <w:rsid w:val="008526C9"/>
    <w:rsid w:val="00852ED8"/>
    <w:rsid w:val="008547F5"/>
    <w:rsid w:val="00862766"/>
    <w:rsid w:val="008627AB"/>
    <w:rsid w:val="00862C72"/>
    <w:rsid w:val="00864FC0"/>
    <w:rsid w:val="008734E2"/>
    <w:rsid w:val="00874B4B"/>
    <w:rsid w:val="008753FF"/>
    <w:rsid w:val="00881354"/>
    <w:rsid w:val="00891430"/>
    <w:rsid w:val="00894F61"/>
    <w:rsid w:val="008977C5"/>
    <w:rsid w:val="008A47CD"/>
    <w:rsid w:val="008A5DDA"/>
    <w:rsid w:val="008B79F9"/>
    <w:rsid w:val="008C6C74"/>
    <w:rsid w:val="008D0522"/>
    <w:rsid w:val="008D1E04"/>
    <w:rsid w:val="008D4712"/>
    <w:rsid w:val="008D48B4"/>
    <w:rsid w:val="008E2746"/>
    <w:rsid w:val="008E4510"/>
    <w:rsid w:val="008E514A"/>
    <w:rsid w:val="008E52A4"/>
    <w:rsid w:val="008F0D91"/>
    <w:rsid w:val="00902127"/>
    <w:rsid w:val="009027C1"/>
    <w:rsid w:val="00902A74"/>
    <w:rsid w:val="00911608"/>
    <w:rsid w:val="009118D5"/>
    <w:rsid w:val="00911ECD"/>
    <w:rsid w:val="0091315C"/>
    <w:rsid w:val="00914834"/>
    <w:rsid w:val="0091690A"/>
    <w:rsid w:val="00925782"/>
    <w:rsid w:val="00931F7A"/>
    <w:rsid w:val="0093268F"/>
    <w:rsid w:val="00932C4B"/>
    <w:rsid w:val="00936330"/>
    <w:rsid w:val="00943F6E"/>
    <w:rsid w:val="0094551D"/>
    <w:rsid w:val="009478F1"/>
    <w:rsid w:val="00950F22"/>
    <w:rsid w:val="009604B1"/>
    <w:rsid w:val="00962D28"/>
    <w:rsid w:val="00970500"/>
    <w:rsid w:val="00974B3B"/>
    <w:rsid w:val="00977F43"/>
    <w:rsid w:val="0098526D"/>
    <w:rsid w:val="009860AA"/>
    <w:rsid w:val="00987C40"/>
    <w:rsid w:val="009900DC"/>
    <w:rsid w:val="00994DEE"/>
    <w:rsid w:val="00995A3A"/>
    <w:rsid w:val="00996B69"/>
    <w:rsid w:val="00997624"/>
    <w:rsid w:val="009A36BB"/>
    <w:rsid w:val="009A57DD"/>
    <w:rsid w:val="009B12FE"/>
    <w:rsid w:val="009B14B3"/>
    <w:rsid w:val="009B1D43"/>
    <w:rsid w:val="009B7121"/>
    <w:rsid w:val="009C0A88"/>
    <w:rsid w:val="009C10F4"/>
    <w:rsid w:val="009C4332"/>
    <w:rsid w:val="009C4550"/>
    <w:rsid w:val="009C63CD"/>
    <w:rsid w:val="009C6988"/>
    <w:rsid w:val="009D03A8"/>
    <w:rsid w:val="009D1C5D"/>
    <w:rsid w:val="009D4BFD"/>
    <w:rsid w:val="009D7AD6"/>
    <w:rsid w:val="009E082F"/>
    <w:rsid w:val="009E4FD5"/>
    <w:rsid w:val="009E5E2B"/>
    <w:rsid w:val="009E5F4C"/>
    <w:rsid w:val="009E7E77"/>
    <w:rsid w:val="009F24AB"/>
    <w:rsid w:val="009F41E7"/>
    <w:rsid w:val="00A00FDF"/>
    <w:rsid w:val="00A01B05"/>
    <w:rsid w:val="00A053EF"/>
    <w:rsid w:val="00A05F2C"/>
    <w:rsid w:val="00A101FD"/>
    <w:rsid w:val="00A125E0"/>
    <w:rsid w:val="00A12EB4"/>
    <w:rsid w:val="00A12EEC"/>
    <w:rsid w:val="00A137A0"/>
    <w:rsid w:val="00A13CD7"/>
    <w:rsid w:val="00A222CA"/>
    <w:rsid w:val="00A25105"/>
    <w:rsid w:val="00A254AD"/>
    <w:rsid w:val="00A25F51"/>
    <w:rsid w:val="00A272E8"/>
    <w:rsid w:val="00A3113F"/>
    <w:rsid w:val="00A35D75"/>
    <w:rsid w:val="00A377F1"/>
    <w:rsid w:val="00A40C42"/>
    <w:rsid w:val="00A45A8E"/>
    <w:rsid w:val="00A46049"/>
    <w:rsid w:val="00A4681D"/>
    <w:rsid w:val="00A47734"/>
    <w:rsid w:val="00A51AB2"/>
    <w:rsid w:val="00A64B2F"/>
    <w:rsid w:val="00A65394"/>
    <w:rsid w:val="00A6610E"/>
    <w:rsid w:val="00A678DB"/>
    <w:rsid w:val="00A70EFD"/>
    <w:rsid w:val="00A71B53"/>
    <w:rsid w:val="00A728A7"/>
    <w:rsid w:val="00A73CCF"/>
    <w:rsid w:val="00A75814"/>
    <w:rsid w:val="00A82D95"/>
    <w:rsid w:val="00A84766"/>
    <w:rsid w:val="00A863F0"/>
    <w:rsid w:val="00A87A99"/>
    <w:rsid w:val="00A90E15"/>
    <w:rsid w:val="00A912DD"/>
    <w:rsid w:val="00A96444"/>
    <w:rsid w:val="00AA0D7F"/>
    <w:rsid w:val="00AA1B7A"/>
    <w:rsid w:val="00AA7451"/>
    <w:rsid w:val="00AB0166"/>
    <w:rsid w:val="00AB0D29"/>
    <w:rsid w:val="00AB3C4F"/>
    <w:rsid w:val="00AB76C5"/>
    <w:rsid w:val="00AC4C3A"/>
    <w:rsid w:val="00AC5EFE"/>
    <w:rsid w:val="00AC7867"/>
    <w:rsid w:val="00AE1C29"/>
    <w:rsid w:val="00AE210C"/>
    <w:rsid w:val="00AF1542"/>
    <w:rsid w:val="00AF228A"/>
    <w:rsid w:val="00AF295D"/>
    <w:rsid w:val="00AF6A80"/>
    <w:rsid w:val="00B02146"/>
    <w:rsid w:val="00B05E2F"/>
    <w:rsid w:val="00B17815"/>
    <w:rsid w:val="00B2014E"/>
    <w:rsid w:val="00B21317"/>
    <w:rsid w:val="00B35244"/>
    <w:rsid w:val="00B35C56"/>
    <w:rsid w:val="00B40E58"/>
    <w:rsid w:val="00B40FC9"/>
    <w:rsid w:val="00B42957"/>
    <w:rsid w:val="00B42A19"/>
    <w:rsid w:val="00B42E39"/>
    <w:rsid w:val="00B43F29"/>
    <w:rsid w:val="00B46E92"/>
    <w:rsid w:val="00B517A2"/>
    <w:rsid w:val="00B53155"/>
    <w:rsid w:val="00B54D23"/>
    <w:rsid w:val="00B60520"/>
    <w:rsid w:val="00B62E86"/>
    <w:rsid w:val="00B63165"/>
    <w:rsid w:val="00B63944"/>
    <w:rsid w:val="00B652DA"/>
    <w:rsid w:val="00B66210"/>
    <w:rsid w:val="00B9086F"/>
    <w:rsid w:val="00B96D66"/>
    <w:rsid w:val="00BA3E8E"/>
    <w:rsid w:val="00BA641E"/>
    <w:rsid w:val="00BB0355"/>
    <w:rsid w:val="00BB30E4"/>
    <w:rsid w:val="00BC08CA"/>
    <w:rsid w:val="00BC2899"/>
    <w:rsid w:val="00BC53B9"/>
    <w:rsid w:val="00BC7FB8"/>
    <w:rsid w:val="00BD1A0F"/>
    <w:rsid w:val="00BE5A24"/>
    <w:rsid w:val="00BF1874"/>
    <w:rsid w:val="00BF3B98"/>
    <w:rsid w:val="00BF5390"/>
    <w:rsid w:val="00BF5AE1"/>
    <w:rsid w:val="00C00199"/>
    <w:rsid w:val="00C03347"/>
    <w:rsid w:val="00C03FCD"/>
    <w:rsid w:val="00C04DE9"/>
    <w:rsid w:val="00C140F4"/>
    <w:rsid w:val="00C229B5"/>
    <w:rsid w:val="00C2390C"/>
    <w:rsid w:val="00C23A65"/>
    <w:rsid w:val="00C24478"/>
    <w:rsid w:val="00C250BB"/>
    <w:rsid w:val="00C30AD9"/>
    <w:rsid w:val="00C31232"/>
    <w:rsid w:val="00C35020"/>
    <w:rsid w:val="00C41326"/>
    <w:rsid w:val="00C5351A"/>
    <w:rsid w:val="00C54C62"/>
    <w:rsid w:val="00C57552"/>
    <w:rsid w:val="00C600F3"/>
    <w:rsid w:val="00C6380B"/>
    <w:rsid w:val="00C643DE"/>
    <w:rsid w:val="00C65FBA"/>
    <w:rsid w:val="00C70877"/>
    <w:rsid w:val="00C75CE2"/>
    <w:rsid w:val="00C7634F"/>
    <w:rsid w:val="00C77764"/>
    <w:rsid w:val="00C7791C"/>
    <w:rsid w:val="00C77E99"/>
    <w:rsid w:val="00C81A19"/>
    <w:rsid w:val="00C8524C"/>
    <w:rsid w:val="00C90D4A"/>
    <w:rsid w:val="00CA4197"/>
    <w:rsid w:val="00CA66BB"/>
    <w:rsid w:val="00CB240A"/>
    <w:rsid w:val="00CB3C81"/>
    <w:rsid w:val="00CC0D9B"/>
    <w:rsid w:val="00CC0DE8"/>
    <w:rsid w:val="00CC3F33"/>
    <w:rsid w:val="00CC5E06"/>
    <w:rsid w:val="00CD1912"/>
    <w:rsid w:val="00CD4C73"/>
    <w:rsid w:val="00CD6D3E"/>
    <w:rsid w:val="00CE28DA"/>
    <w:rsid w:val="00CE3FAE"/>
    <w:rsid w:val="00CF006C"/>
    <w:rsid w:val="00CF23F8"/>
    <w:rsid w:val="00CF2C63"/>
    <w:rsid w:val="00CF5305"/>
    <w:rsid w:val="00D02294"/>
    <w:rsid w:val="00D02E04"/>
    <w:rsid w:val="00D03037"/>
    <w:rsid w:val="00D06FF5"/>
    <w:rsid w:val="00D135AB"/>
    <w:rsid w:val="00D16F5F"/>
    <w:rsid w:val="00D237AD"/>
    <w:rsid w:val="00D31715"/>
    <w:rsid w:val="00D4267B"/>
    <w:rsid w:val="00D45ECB"/>
    <w:rsid w:val="00D47258"/>
    <w:rsid w:val="00D51AA2"/>
    <w:rsid w:val="00D54E49"/>
    <w:rsid w:val="00D5510F"/>
    <w:rsid w:val="00D604C5"/>
    <w:rsid w:val="00D62E08"/>
    <w:rsid w:val="00D64069"/>
    <w:rsid w:val="00D64D32"/>
    <w:rsid w:val="00D65268"/>
    <w:rsid w:val="00D664BD"/>
    <w:rsid w:val="00D665A0"/>
    <w:rsid w:val="00D80712"/>
    <w:rsid w:val="00D839A8"/>
    <w:rsid w:val="00D86B91"/>
    <w:rsid w:val="00D96A2D"/>
    <w:rsid w:val="00D9787F"/>
    <w:rsid w:val="00DA34E0"/>
    <w:rsid w:val="00DA57B3"/>
    <w:rsid w:val="00DA5962"/>
    <w:rsid w:val="00DA77CF"/>
    <w:rsid w:val="00DA7BA5"/>
    <w:rsid w:val="00DB0F23"/>
    <w:rsid w:val="00DB1620"/>
    <w:rsid w:val="00DB707D"/>
    <w:rsid w:val="00DC4C6E"/>
    <w:rsid w:val="00DC4E94"/>
    <w:rsid w:val="00DC51A6"/>
    <w:rsid w:val="00DC7204"/>
    <w:rsid w:val="00DD5033"/>
    <w:rsid w:val="00DD54F0"/>
    <w:rsid w:val="00DE01A9"/>
    <w:rsid w:val="00DE1611"/>
    <w:rsid w:val="00DE60EB"/>
    <w:rsid w:val="00DF4159"/>
    <w:rsid w:val="00DF57F5"/>
    <w:rsid w:val="00E00C3C"/>
    <w:rsid w:val="00E0158A"/>
    <w:rsid w:val="00E0423C"/>
    <w:rsid w:val="00E07131"/>
    <w:rsid w:val="00E111ED"/>
    <w:rsid w:val="00E124D1"/>
    <w:rsid w:val="00E1316E"/>
    <w:rsid w:val="00E15613"/>
    <w:rsid w:val="00E17F8A"/>
    <w:rsid w:val="00E2230D"/>
    <w:rsid w:val="00E2239C"/>
    <w:rsid w:val="00E24B3A"/>
    <w:rsid w:val="00E2627E"/>
    <w:rsid w:val="00E40F3C"/>
    <w:rsid w:val="00E46377"/>
    <w:rsid w:val="00E4770D"/>
    <w:rsid w:val="00E47854"/>
    <w:rsid w:val="00E54652"/>
    <w:rsid w:val="00E54C59"/>
    <w:rsid w:val="00E72B0F"/>
    <w:rsid w:val="00E73583"/>
    <w:rsid w:val="00E7436E"/>
    <w:rsid w:val="00E81642"/>
    <w:rsid w:val="00E81A38"/>
    <w:rsid w:val="00E8248A"/>
    <w:rsid w:val="00E84F4C"/>
    <w:rsid w:val="00E869B9"/>
    <w:rsid w:val="00E95EBF"/>
    <w:rsid w:val="00E96FB1"/>
    <w:rsid w:val="00EA1188"/>
    <w:rsid w:val="00EA6943"/>
    <w:rsid w:val="00EB0B16"/>
    <w:rsid w:val="00EB279C"/>
    <w:rsid w:val="00EB4C49"/>
    <w:rsid w:val="00EB4E53"/>
    <w:rsid w:val="00EC18D0"/>
    <w:rsid w:val="00EC4772"/>
    <w:rsid w:val="00ED315B"/>
    <w:rsid w:val="00ED7FE5"/>
    <w:rsid w:val="00EE5255"/>
    <w:rsid w:val="00EE7B9C"/>
    <w:rsid w:val="00EE7EBE"/>
    <w:rsid w:val="00EF0DCD"/>
    <w:rsid w:val="00EF2139"/>
    <w:rsid w:val="00EF2898"/>
    <w:rsid w:val="00EF28F3"/>
    <w:rsid w:val="00EF451D"/>
    <w:rsid w:val="00EF6C3D"/>
    <w:rsid w:val="00EF7FAB"/>
    <w:rsid w:val="00F009E9"/>
    <w:rsid w:val="00F00E40"/>
    <w:rsid w:val="00F0393D"/>
    <w:rsid w:val="00F04D96"/>
    <w:rsid w:val="00F05CDE"/>
    <w:rsid w:val="00F10300"/>
    <w:rsid w:val="00F157E1"/>
    <w:rsid w:val="00F17322"/>
    <w:rsid w:val="00F2124F"/>
    <w:rsid w:val="00F217A2"/>
    <w:rsid w:val="00F23C99"/>
    <w:rsid w:val="00F25759"/>
    <w:rsid w:val="00F30374"/>
    <w:rsid w:val="00F35087"/>
    <w:rsid w:val="00F36EC6"/>
    <w:rsid w:val="00F37794"/>
    <w:rsid w:val="00F44CC5"/>
    <w:rsid w:val="00F53ED4"/>
    <w:rsid w:val="00F54758"/>
    <w:rsid w:val="00F5496B"/>
    <w:rsid w:val="00F54CAD"/>
    <w:rsid w:val="00F616AA"/>
    <w:rsid w:val="00F628C3"/>
    <w:rsid w:val="00F66F6B"/>
    <w:rsid w:val="00F71B8D"/>
    <w:rsid w:val="00F72464"/>
    <w:rsid w:val="00F74C76"/>
    <w:rsid w:val="00F767D0"/>
    <w:rsid w:val="00F86FB7"/>
    <w:rsid w:val="00F87659"/>
    <w:rsid w:val="00F90B54"/>
    <w:rsid w:val="00F912B3"/>
    <w:rsid w:val="00F9204C"/>
    <w:rsid w:val="00F94370"/>
    <w:rsid w:val="00F97332"/>
    <w:rsid w:val="00FA5717"/>
    <w:rsid w:val="00FA706C"/>
    <w:rsid w:val="00FB4C86"/>
    <w:rsid w:val="00FC02A9"/>
    <w:rsid w:val="00FD27C5"/>
    <w:rsid w:val="00FD619D"/>
    <w:rsid w:val="00FE2DC6"/>
    <w:rsid w:val="00FF5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A3CFDC"/>
  <w15:docId w15:val="{33DF2997-E2A8-47C6-AC6B-A771B5FD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q-AL"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44"/>
    <w:rPr>
      <w:rFonts w:ascii="Proxima Nova Rg" w:hAnsi="Proxima Nova Rg"/>
    </w:rPr>
  </w:style>
  <w:style w:type="paragraph" w:styleId="Heading1">
    <w:name w:val="heading 1"/>
    <w:basedOn w:val="Normal"/>
    <w:next w:val="Normal"/>
    <w:link w:val="Heading1Char"/>
    <w:uiPriority w:val="9"/>
    <w:qFormat/>
    <w:rsid w:val="00500B29"/>
    <w:pPr>
      <w:keepNext/>
      <w:keepLines/>
      <w:spacing w:before="240" w:after="0"/>
      <w:outlineLvl w:val="0"/>
    </w:pPr>
    <w:rPr>
      <w:rFonts w:eastAsiaTheme="majorEastAsia" w:cstheme="majorBidi"/>
      <w:b/>
      <w:color w:val="4472C4" w:themeColor="accent1"/>
      <w:sz w:val="24"/>
      <w:szCs w:val="32"/>
    </w:rPr>
  </w:style>
  <w:style w:type="paragraph" w:styleId="Heading2">
    <w:name w:val="heading 2"/>
    <w:basedOn w:val="Normal"/>
    <w:next w:val="Normal"/>
    <w:link w:val="Heading2Char"/>
    <w:qFormat/>
    <w:rsid w:val="00500B29"/>
    <w:pPr>
      <w:keepNext/>
      <w:spacing w:before="240" w:after="60" w:line="240" w:lineRule="auto"/>
      <w:jc w:val="both"/>
      <w:outlineLvl w:val="1"/>
    </w:pPr>
    <w:rPr>
      <w:rFonts w:eastAsia="Times New Roman" w:cs="Arial"/>
      <w:b/>
      <w:bCs/>
      <w:iCs/>
      <w:color w:val="4472C4" w:themeColor="accent1"/>
      <w:sz w:val="24"/>
      <w:szCs w:val="28"/>
    </w:rPr>
  </w:style>
  <w:style w:type="paragraph" w:styleId="Heading3">
    <w:name w:val="heading 3"/>
    <w:basedOn w:val="Normal"/>
    <w:next w:val="Normal"/>
    <w:link w:val="Heading3Char"/>
    <w:uiPriority w:val="9"/>
    <w:unhideWhenUsed/>
    <w:qFormat/>
    <w:rsid w:val="007909A2"/>
    <w:pPr>
      <w:keepNext/>
      <w:keepLines/>
      <w:spacing w:before="40" w:after="0"/>
      <w:outlineLvl w:val="2"/>
    </w:pPr>
    <w:rPr>
      <w:rFonts w:eastAsiaTheme="majorEastAsia" w:cstheme="majorBidi"/>
      <w:color w:val="4472C4" w:themeColor="accent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D53FB3"/>
    <w:pPr>
      <w:spacing w:after="0" w:line="240" w:lineRule="auto"/>
    </w:pPr>
    <w:rPr>
      <w:rFonts w:eastAsiaTheme="minorEastAsia"/>
    </w:rPr>
  </w:style>
  <w:style w:type="character" w:customStyle="1" w:styleId="NoSpacingChar">
    <w:name w:val="No Spacing Char"/>
    <w:basedOn w:val="DefaultParagraphFont"/>
    <w:link w:val="NoSpacing"/>
    <w:uiPriority w:val="1"/>
    <w:rsid w:val="00D53FB3"/>
    <w:rPr>
      <w:rFonts w:eastAsiaTheme="minorEastAsia"/>
    </w:rPr>
  </w:style>
  <w:style w:type="paragraph" w:styleId="Header">
    <w:name w:val="header"/>
    <w:basedOn w:val="Normal"/>
    <w:link w:val="HeaderChar"/>
    <w:uiPriority w:val="99"/>
    <w:unhideWhenUsed/>
    <w:rsid w:val="00115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4D5"/>
  </w:style>
  <w:style w:type="paragraph" w:styleId="Footer">
    <w:name w:val="footer"/>
    <w:basedOn w:val="Normal"/>
    <w:link w:val="FooterChar"/>
    <w:uiPriority w:val="99"/>
    <w:unhideWhenUsed/>
    <w:rsid w:val="00115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4D5"/>
  </w:style>
  <w:style w:type="paragraph" w:customStyle="1" w:styleId="CharCharCharCharCharChar">
    <w:name w:val="Char Char Char Char Char Char"/>
    <w:basedOn w:val="Normal"/>
    <w:rsid w:val="001154D5"/>
    <w:pPr>
      <w:spacing w:line="240" w:lineRule="exact"/>
    </w:pPr>
    <w:rPr>
      <w:rFonts w:ascii="Tahoma" w:eastAsia="Times New Roman" w:hAnsi="Tahoma" w:cs="Tahoma"/>
      <w:sz w:val="20"/>
      <w:szCs w:val="20"/>
    </w:rPr>
  </w:style>
  <w:style w:type="character" w:customStyle="1" w:styleId="st">
    <w:name w:val="st"/>
    <w:rsid w:val="001154D5"/>
  </w:style>
  <w:style w:type="paragraph" w:customStyle="1" w:styleId="Table-Content-NarrowRow">
    <w:name w:val="Table-Content-NarrowRow"/>
    <w:basedOn w:val="Normal"/>
    <w:uiPriority w:val="99"/>
    <w:rsid w:val="001154D5"/>
    <w:pPr>
      <w:keepNext/>
      <w:keepLines/>
      <w:spacing w:before="20" w:afterLines="50" w:after="20" w:line="240" w:lineRule="auto"/>
    </w:pPr>
    <w:rPr>
      <w:rFonts w:ascii="Times New Roman" w:eastAsiaTheme="minorEastAsia" w:hAnsi="Times New Roman" w:cstheme="majorHAnsi"/>
      <w:color w:val="FF0000"/>
      <w:sz w:val="20"/>
      <w:szCs w:val="24"/>
      <w:lang w:eastAsia="ja-JP"/>
    </w:rPr>
  </w:style>
  <w:style w:type="character" w:customStyle="1" w:styleId="e24kjd">
    <w:name w:val="e24kjd"/>
    <w:basedOn w:val="DefaultParagraphFont"/>
    <w:rsid w:val="001154D5"/>
  </w:style>
  <w:style w:type="character" w:styleId="PageNumber">
    <w:name w:val="page number"/>
    <w:basedOn w:val="DefaultParagraphFont"/>
    <w:uiPriority w:val="99"/>
    <w:unhideWhenUsed/>
    <w:rsid w:val="007D126F"/>
  </w:style>
  <w:style w:type="paragraph" w:styleId="ListParagraph">
    <w:name w:val="List Paragraph"/>
    <w:basedOn w:val="Normal"/>
    <w:link w:val="ListParagraphChar"/>
    <w:uiPriority w:val="34"/>
    <w:qFormat/>
    <w:rsid w:val="007D126F"/>
    <w:pPr>
      <w:spacing w:after="0" w:line="240" w:lineRule="auto"/>
      <w:ind w:left="720"/>
      <w:contextualSpacing/>
    </w:pPr>
    <w:rPr>
      <w:rFonts w:ascii="Times New Roman" w:eastAsia="Times New Roman" w:hAnsi="Times New Roman" w:cs="Times New Roman"/>
      <w:sz w:val="24"/>
      <w:szCs w:val="24"/>
      <w:lang w:eastAsia="sr-Latn-CS"/>
    </w:rPr>
  </w:style>
  <w:style w:type="paragraph" w:customStyle="1" w:styleId="Default">
    <w:name w:val="Default"/>
    <w:rsid w:val="007D12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7D126F"/>
    <w:rPr>
      <w:rFonts w:ascii="Times New Roman" w:eastAsia="Times New Roman" w:hAnsi="Times New Roman" w:cs="Times New Roman"/>
      <w:sz w:val="24"/>
      <w:szCs w:val="24"/>
      <w:lang w:val="sq-AL" w:eastAsia="sr-Latn-CS"/>
    </w:rPr>
  </w:style>
  <w:style w:type="character" w:customStyle="1" w:styleId="Heading2Char">
    <w:name w:val="Heading 2 Char"/>
    <w:basedOn w:val="DefaultParagraphFont"/>
    <w:link w:val="Heading2"/>
    <w:rsid w:val="00500B29"/>
    <w:rPr>
      <w:rFonts w:ascii="Proxima Nova Rg" w:eastAsia="Times New Roman" w:hAnsi="Proxima Nova Rg" w:cs="Arial"/>
      <w:b/>
      <w:bCs/>
      <w:iCs/>
      <w:color w:val="4472C4" w:themeColor="accent1"/>
      <w:sz w:val="24"/>
      <w:szCs w:val="28"/>
    </w:rPr>
  </w:style>
  <w:style w:type="paragraph" w:styleId="EndnoteText">
    <w:name w:val="endnote text"/>
    <w:basedOn w:val="Normal"/>
    <w:link w:val="EndnoteTextChar"/>
    <w:uiPriority w:val="99"/>
    <w:unhideWhenUsed/>
    <w:rsid w:val="00785A57"/>
    <w:pPr>
      <w:spacing w:after="0" w:line="240" w:lineRule="auto"/>
    </w:pPr>
    <w:rPr>
      <w:rFonts w:ascii="Times New Roman" w:eastAsia="Times New Roman" w:hAnsi="Times New Roman" w:cs="Times New Roman"/>
      <w:sz w:val="20"/>
      <w:szCs w:val="20"/>
      <w:lang w:eastAsia="sr-Latn-CS"/>
    </w:rPr>
  </w:style>
  <w:style w:type="character" w:customStyle="1" w:styleId="EndnoteTextChar">
    <w:name w:val="Endnote Text Char"/>
    <w:basedOn w:val="DefaultParagraphFont"/>
    <w:link w:val="EndnoteText"/>
    <w:uiPriority w:val="99"/>
    <w:rsid w:val="00785A57"/>
    <w:rPr>
      <w:rFonts w:ascii="Times New Roman" w:eastAsia="Times New Roman" w:hAnsi="Times New Roman" w:cs="Times New Roman"/>
      <w:sz w:val="20"/>
      <w:szCs w:val="20"/>
      <w:lang w:val="sq-AL" w:eastAsia="sr-Latn-CS"/>
    </w:rPr>
  </w:style>
  <w:style w:type="character" w:styleId="EndnoteReference">
    <w:name w:val="endnote reference"/>
    <w:basedOn w:val="DefaultParagraphFont"/>
    <w:uiPriority w:val="99"/>
    <w:semiHidden/>
    <w:unhideWhenUsed/>
    <w:rsid w:val="00785A57"/>
    <w:rPr>
      <w:vertAlign w:val="superscript"/>
    </w:rPr>
  </w:style>
  <w:style w:type="paragraph" w:styleId="FootnoteText">
    <w:name w:val="footnote text"/>
    <w:basedOn w:val="Normal"/>
    <w:link w:val="FootnoteTextChar"/>
    <w:semiHidden/>
    <w:unhideWhenUsed/>
    <w:rsid w:val="00785A57"/>
    <w:pPr>
      <w:spacing w:after="0" w:line="240" w:lineRule="auto"/>
    </w:pPr>
    <w:rPr>
      <w:rFonts w:ascii="Times New Roman" w:eastAsia="Times New Roman" w:hAnsi="Times New Roman" w:cs="Times New Roman"/>
      <w:sz w:val="20"/>
      <w:szCs w:val="20"/>
      <w:lang w:eastAsia="sr-Latn-CS"/>
    </w:rPr>
  </w:style>
  <w:style w:type="character" w:customStyle="1" w:styleId="FootnoteTextChar">
    <w:name w:val="Footnote Text Char"/>
    <w:basedOn w:val="DefaultParagraphFont"/>
    <w:link w:val="FootnoteText"/>
    <w:uiPriority w:val="99"/>
    <w:semiHidden/>
    <w:rsid w:val="00785A57"/>
    <w:rPr>
      <w:rFonts w:ascii="Times New Roman" w:eastAsia="Times New Roman" w:hAnsi="Times New Roman" w:cs="Times New Roman"/>
      <w:sz w:val="20"/>
      <w:szCs w:val="20"/>
      <w:lang w:val="sq-AL" w:eastAsia="sr-Latn-CS"/>
    </w:rPr>
  </w:style>
  <w:style w:type="character" w:styleId="FootnoteReference">
    <w:name w:val="footnote reference"/>
    <w:basedOn w:val="DefaultParagraphFont"/>
    <w:semiHidden/>
    <w:unhideWhenUsed/>
    <w:rsid w:val="00785A57"/>
    <w:rPr>
      <w:vertAlign w:val="superscript"/>
    </w:rPr>
  </w:style>
  <w:style w:type="paragraph" w:customStyle="1" w:styleId="Text11or111">
    <w:name w:val="Text 1.1 or 1.1.1"/>
    <w:basedOn w:val="Normal"/>
    <w:autoRedefine/>
    <w:rsid w:val="002F0A54"/>
    <w:pPr>
      <w:suppressAutoHyphens/>
      <w:snapToGrid w:val="0"/>
      <w:spacing w:afterLines="50" w:after="120" w:line="276" w:lineRule="auto"/>
      <w:jc w:val="both"/>
    </w:pPr>
    <w:rPr>
      <w:rFonts w:ascii="Verdana" w:eastAsia="Arial-BoldMT-Identity-H" w:hAnsi="Verdana" w:cstheme="minorHAnsi"/>
      <w:kern w:val="22"/>
      <w:lang w:eastAsia="ja-JP"/>
    </w:rPr>
  </w:style>
  <w:style w:type="character" w:styleId="Hyperlink">
    <w:name w:val="Hyperlink"/>
    <w:uiPriority w:val="99"/>
    <w:rsid w:val="00337B65"/>
    <w:rPr>
      <w:color w:val="0000FF"/>
      <w:u w:val="single"/>
    </w:rPr>
  </w:style>
  <w:style w:type="paragraph" w:styleId="Caption">
    <w:name w:val="caption"/>
    <w:aliases w:val="図表番号 Char,図表番号 Char Char,Char Char Char,図表番号 Char1,Char Char1"/>
    <w:basedOn w:val="Normal"/>
    <w:next w:val="Normal"/>
    <w:link w:val="CaptionChar"/>
    <w:qFormat/>
    <w:rsid w:val="00410C23"/>
    <w:pPr>
      <w:keepNext/>
      <w:widowControl w:val="0"/>
      <w:spacing w:before="120" w:after="240" w:line="240" w:lineRule="auto"/>
      <w:jc w:val="center"/>
    </w:pPr>
    <w:rPr>
      <w:rFonts w:ascii="Times New Roman" w:eastAsia="MS Mincho" w:hAnsi="Times New Roman" w:cs="Times New Roman"/>
      <w:b/>
      <w:bCs/>
      <w:kern w:val="2"/>
      <w:szCs w:val="20"/>
      <w:lang w:eastAsia="ja-JP"/>
    </w:rPr>
  </w:style>
  <w:style w:type="character" w:customStyle="1" w:styleId="CaptionChar">
    <w:name w:val="Caption Char"/>
    <w:aliases w:val="図表番号 Char Char1,図表番号 Char Char Char,Char Char Char Char,図表番号 Char1 Char,Char Char1 Char"/>
    <w:link w:val="Caption"/>
    <w:rsid w:val="00410C23"/>
    <w:rPr>
      <w:rFonts w:ascii="Times New Roman" w:eastAsia="MS Mincho" w:hAnsi="Times New Roman" w:cs="Times New Roman"/>
      <w:b/>
      <w:bCs/>
      <w:kern w:val="2"/>
      <w:szCs w:val="20"/>
      <w:lang w:eastAsia="ja-JP"/>
    </w:rPr>
  </w:style>
  <w:style w:type="character" w:customStyle="1" w:styleId="UnresolvedMention1">
    <w:name w:val="Unresolved Mention1"/>
    <w:basedOn w:val="DefaultParagraphFont"/>
    <w:uiPriority w:val="99"/>
    <w:semiHidden/>
    <w:unhideWhenUsed/>
    <w:rsid w:val="000E2554"/>
    <w:rPr>
      <w:color w:val="605E5C"/>
      <w:shd w:val="clear" w:color="auto" w:fill="E1DFDD"/>
    </w:rPr>
  </w:style>
  <w:style w:type="table" w:styleId="TableGrid">
    <w:name w:val="Table Grid"/>
    <w:basedOn w:val="TableNormal"/>
    <w:uiPriority w:val="39"/>
    <w:rsid w:val="002F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0B29"/>
    <w:rPr>
      <w:rFonts w:ascii="Proxima Nova Rg" w:eastAsiaTheme="majorEastAsia" w:hAnsi="Proxima Nova Rg" w:cstheme="majorBidi"/>
      <w:b/>
      <w:color w:val="4472C4" w:themeColor="accent1"/>
      <w:sz w:val="24"/>
      <w:szCs w:val="32"/>
    </w:rPr>
  </w:style>
  <w:style w:type="character" w:customStyle="1" w:styleId="Heading3Char">
    <w:name w:val="Heading 3 Char"/>
    <w:basedOn w:val="DefaultParagraphFont"/>
    <w:link w:val="Heading3"/>
    <w:uiPriority w:val="9"/>
    <w:rsid w:val="007909A2"/>
    <w:rPr>
      <w:rFonts w:ascii="Proxima Nova Rg" w:eastAsiaTheme="majorEastAsia" w:hAnsi="Proxima Nova Rg" w:cstheme="majorBidi"/>
      <w:color w:val="4472C4" w:themeColor="accent1"/>
      <w:sz w:val="24"/>
      <w:szCs w:val="24"/>
    </w:rPr>
  </w:style>
  <w:style w:type="character" w:customStyle="1" w:styleId="css-guq32d">
    <w:name w:val="css-guq32d"/>
    <w:basedOn w:val="DefaultParagraphFont"/>
    <w:rsid w:val="00CA3964"/>
  </w:style>
  <w:style w:type="character" w:styleId="CommentReference">
    <w:name w:val="annotation reference"/>
    <w:basedOn w:val="DefaultParagraphFont"/>
    <w:uiPriority w:val="99"/>
    <w:semiHidden/>
    <w:unhideWhenUsed/>
    <w:rsid w:val="00D00F4B"/>
    <w:rPr>
      <w:sz w:val="16"/>
      <w:szCs w:val="16"/>
    </w:rPr>
  </w:style>
  <w:style w:type="paragraph" w:styleId="CommentText">
    <w:name w:val="annotation text"/>
    <w:basedOn w:val="Normal"/>
    <w:link w:val="CommentTextChar"/>
    <w:uiPriority w:val="99"/>
    <w:unhideWhenUsed/>
    <w:rsid w:val="00D00F4B"/>
    <w:pPr>
      <w:spacing w:line="240" w:lineRule="auto"/>
    </w:pPr>
    <w:rPr>
      <w:sz w:val="20"/>
      <w:szCs w:val="20"/>
    </w:rPr>
  </w:style>
  <w:style w:type="character" w:customStyle="1" w:styleId="CommentTextChar">
    <w:name w:val="Comment Text Char"/>
    <w:basedOn w:val="DefaultParagraphFont"/>
    <w:link w:val="CommentText"/>
    <w:uiPriority w:val="99"/>
    <w:rsid w:val="00D00F4B"/>
    <w:rPr>
      <w:sz w:val="20"/>
      <w:szCs w:val="20"/>
    </w:rPr>
  </w:style>
  <w:style w:type="paragraph" w:styleId="CommentSubject">
    <w:name w:val="annotation subject"/>
    <w:basedOn w:val="CommentText"/>
    <w:next w:val="CommentText"/>
    <w:link w:val="CommentSubjectChar"/>
    <w:uiPriority w:val="99"/>
    <w:semiHidden/>
    <w:unhideWhenUsed/>
    <w:rsid w:val="00D00F4B"/>
    <w:rPr>
      <w:b/>
      <w:bCs/>
    </w:rPr>
  </w:style>
  <w:style w:type="character" w:customStyle="1" w:styleId="CommentSubjectChar">
    <w:name w:val="Comment Subject Char"/>
    <w:basedOn w:val="CommentTextChar"/>
    <w:link w:val="CommentSubject"/>
    <w:uiPriority w:val="99"/>
    <w:semiHidden/>
    <w:rsid w:val="00D00F4B"/>
    <w:rPr>
      <w:b/>
      <w:bCs/>
      <w:sz w:val="20"/>
      <w:szCs w:val="20"/>
    </w:rPr>
  </w:style>
  <w:style w:type="paragraph" w:styleId="Revision">
    <w:name w:val="Revision"/>
    <w:hidden/>
    <w:uiPriority w:val="99"/>
    <w:semiHidden/>
    <w:rsid w:val="00C0529D"/>
    <w:pPr>
      <w:spacing w:after="0" w:line="240" w:lineRule="auto"/>
    </w:pPr>
  </w:style>
  <w:style w:type="paragraph" w:customStyle="1" w:styleId="TOC11">
    <w:name w:val="TOC 11"/>
    <w:basedOn w:val="Normal"/>
    <w:autoRedefine/>
    <w:rsid w:val="0021095D"/>
    <w:pPr>
      <w:keepNext/>
      <w:keepLines/>
      <w:tabs>
        <w:tab w:val="right" w:leader="dot" w:pos="8505"/>
      </w:tabs>
      <w:suppressAutoHyphens/>
      <w:overflowPunct w:val="0"/>
      <w:autoSpaceDE w:val="0"/>
      <w:autoSpaceDN w:val="0"/>
      <w:adjustRightInd w:val="0"/>
      <w:spacing w:after="60" w:line="240" w:lineRule="auto"/>
      <w:textAlignment w:val="baseline"/>
    </w:pPr>
    <w:rPr>
      <w:rFonts w:ascii="Candara" w:eastAsia="MS Mincho" w:hAnsi="Candara" w:cs="Times New Roman"/>
      <w:b/>
      <w:color w:val="2F5496" w:themeColor="accent1" w:themeShade="BF"/>
      <w:sz w:val="32"/>
      <w:szCs w:val="32"/>
      <w:lang w:eastAsia="ja-JP"/>
    </w:rPr>
  </w:style>
  <w:style w:type="paragraph" w:styleId="NormalWeb">
    <w:name w:val="Normal (Web)"/>
    <w:basedOn w:val="Normal"/>
    <w:uiPriority w:val="99"/>
    <w:unhideWhenUsed/>
    <w:rsid w:val="001F0F9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44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44759"/>
    <w:rPr>
      <w:rFonts w:ascii="Courier New" w:eastAsia="Times New Roman" w:hAnsi="Courier New" w:cs="Courier New"/>
      <w:sz w:val="20"/>
      <w:szCs w:val="20"/>
    </w:rPr>
  </w:style>
  <w:style w:type="character" w:customStyle="1" w:styleId="y2iqfc">
    <w:name w:val="y2iqfc"/>
    <w:basedOn w:val="DefaultParagraphFont"/>
    <w:rsid w:val="0044475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99" w:type="dxa"/>
        <w:right w:w="99" w:type="dxa"/>
      </w:tblCellMar>
    </w:tblPr>
  </w:style>
  <w:style w:type="table" w:customStyle="1" w:styleId="a2">
    <w:basedOn w:val="TableNormal"/>
    <w:tblPr>
      <w:tblStyleRowBandSize w:val="1"/>
      <w:tblStyleColBandSize w:val="1"/>
      <w:tblCellMar>
        <w:left w:w="99" w:type="dxa"/>
        <w:right w:w="99" w:type="dxa"/>
      </w:tblCellMar>
    </w:tblPr>
  </w:style>
  <w:style w:type="table" w:customStyle="1" w:styleId="a3">
    <w:basedOn w:val="TableNormal"/>
    <w:tblPr>
      <w:tblStyleRowBandSize w:val="1"/>
      <w:tblStyleColBandSize w:val="1"/>
      <w:tblCellMar>
        <w:left w:w="99" w:type="dxa"/>
        <w:right w:w="99" w:type="dxa"/>
      </w:tblCellMar>
    </w:tblPr>
  </w:style>
  <w:style w:type="table" w:customStyle="1" w:styleId="a4">
    <w:basedOn w:val="TableNormal"/>
    <w:tblPr>
      <w:tblStyleRowBandSize w:val="1"/>
      <w:tblStyleColBandSize w:val="1"/>
      <w:tblCellMar>
        <w:left w:w="99" w:type="dxa"/>
        <w:right w:w="99" w:type="dxa"/>
      </w:tblCellMar>
    </w:tblPr>
  </w:style>
  <w:style w:type="table" w:customStyle="1" w:styleId="a5">
    <w:basedOn w:val="TableNormal"/>
    <w:tblPr>
      <w:tblStyleRowBandSize w:val="1"/>
      <w:tblStyleColBandSize w:val="1"/>
      <w:tblCellMar>
        <w:left w:w="99" w:type="dxa"/>
        <w:right w:w="99" w:type="dxa"/>
      </w:tblCellMar>
    </w:tblPr>
  </w:style>
  <w:style w:type="table" w:customStyle="1" w:styleId="a6">
    <w:basedOn w:val="TableNormal"/>
    <w:tblPr>
      <w:tblStyleRowBandSize w:val="1"/>
      <w:tblStyleColBandSize w:val="1"/>
      <w:tblCellMar>
        <w:left w:w="99" w:type="dxa"/>
        <w:right w:w="99" w:type="dxa"/>
      </w:tblCellMar>
    </w:tblPr>
  </w:style>
  <w:style w:type="table" w:customStyle="1" w:styleId="a7">
    <w:basedOn w:val="TableNormal"/>
    <w:tblPr>
      <w:tblStyleRowBandSize w:val="1"/>
      <w:tblStyleColBandSize w:val="1"/>
      <w:tblCellMar>
        <w:left w:w="99" w:type="dxa"/>
        <w:right w:w="99"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99" w:type="dxa"/>
        <w:right w:w="99"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500B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B29"/>
    <w:rPr>
      <w:rFonts w:ascii="Segoe UI" w:hAnsi="Segoe UI" w:cs="Segoe UI"/>
      <w:sz w:val="18"/>
      <w:szCs w:val="18"/>
    </w:rPr>
  </w:style>
  <w:style w:type="table" w:styleId="PlainTable1">
    <w:name w:val="Plain Table 1"/>
    <w:basedOn w:val="TableNormal"/>
    <w:uiPriority w:val="41"/>
    <w:rsid w:val="00BF5AE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8415B4"/>
    <w:rPr>
      <w:i/>
      <w:iCs/>
    </w:rPr>
  </w:style>
  <w:style w:type="character" w:customStyle="1" w:styleId="UnresolvedMention2">
    <w:name w:val="Unresolved Mention2"/>
    <w:basedOn w:val="DefaultParagraphFont"/>
    <w:uiPriority w:val="99"/>
    <w:semiHidden/>
    <w:unhideWhenUsed/>
    <w:rsid w:val="001252BC"/>
    <w:rPr>
      <w:color w:val="605E5C"/>
      <w:shd w:val="clear" w:color="auto" w:fill="E1DFDD"/>
    </w:rPr>
  </w:style>
  <w:style w:type="paragraph" w:styleId="TOC4">
    <w:name w:val="toc 4"/>
    <w:basedOn w:val="TOC1"/>
    <w:next w:val="Normal"/>
    <w:uiPriority w:val="39"/>
    <w:rsid w:val="008E2746"/>
    <w:pPr>
      <w:widowControl w:val="0"/>
      <w:spacing w:beforeLines="25" w:before="25" w:afterLines="25" w:after="25" w:line="240" w:lineRule="auto"/>
      <w:ind w:left="340"/>
    </w:pPr>
    <w:rPr>
      <w:rFonts w:ascii="Times New Roman" w:eastAsia="MS Mincho" w:hAnsi="Times New Roman" w:cs="Times New Roman"/>
      <w:kern w:val="2"/>
      <w:szCs w:val="18"/>
      <w:lang w:eastAsia="ja-JP"/>
    </w:rPr>
  </w:style>
  <w:style w:type="paragraph" w:styleId="TOC1">
    <w:name w:val="toc 1"/>
    <w:basedOn w:val="Normal"/>
    <w:next w:val="Normal"/>
    <w:autoRedefine/>
    <w:uiPriority w:val="39"/>
    <w:unhideWhenUsed/>
    <w:rsid w:val="00354D64"/>
    <w:pPr>
      <w:tabs>
        <w:tab w:val="right" w:leader="dot" w:pos="9530"/>
      </w:tabs>
      <w:spacing w:after="100"/>
    </w:pPr>
  </w:style>
  <w:style w:type="table" w:customStyle="1" w:styleId="TableGrid3">
    <w:name w:val="Table Grid3"/>
    <w:basedOn w:val="TableNormal"/>
    <w:next w:val="TableGrid"/>
    <w:uiPriority w:val="59"/>
    <w:rsid w:val="002B1B9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198F"/>
    <w:pPr>
      <w:outlineLvl w:val="9"/>
    </w:pPr>
    <w:rPr>
      <w:rFonts w:asciiTheme="majorHAnsi" w:hAnsiTheme="majorHAnsi"/>
      <w:b w:val="0"/>
      <w:color w:val="2F5496" w:themeColor="accent1" w:themeShade="BF"/>
      <w:sz w:val="32"/>
      <w:lang w:eastAsia="en-US"/>
    </w:rPr>
  </w:style>
  <w:style w:type="paragraph" w:styleId="TOC2">
    <w:name w:val="toc 2"/>
    <w:basedOn w:val="Normal"/>
    <w:next w:val="Normal"/>
    <w:autoRedefine/>
    <w:uiPriority w:val="39"/>
    <w:unhideWhenUsed/>
    <w:rsid w:val="0046198F"/>
    <w:pPr>
      <w:spacing w:after="100"/>
      <w:ind w:left="220"/>
    </w:pPr>
  </w:style>
  <w:style w:type="paragraph" w:styleId="TOC3">
    <w:name w:val="toc 3"/>
    <w:basedOn w:val="Normal"/>
    <w:next w:val="Normal"/>
    <w:autoRedefine/>
    <w:uiPriority w:val="39"/>
    <w:unhideWhenUsed/>
    <w:rsid w:val="0046198F"/>
    <w:pPr>
      <w:spacing w:after="100"/>
      <w:ind w:left="440"/>
    </w:pPr>
  </w:style>
  <w:style w:type="table" w:styleId="TableGridLight">
    <w:name w:val="Grid Table Light"/>
    <w:basedOn w:val="TableNormal"/>
    <w:uiPriority w:val="40"/>
    <w:rsid w:val="007748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8D471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482">
      <w:bodyDiv w:val="1"/>
      <w:marLeft w:val="0"/>
      <w:marRight w:val="0"/>
      <w:marTop w:val="0"/>
      <w:marBottom w:val="0"/>
      <w:divBdr>
        <w:top w:val="none" w:sz="0" w:space="0" w:color="auto"/>
        <w:left w:val="none" w:sz="0" w:space="0" w:color="auto"/>
        <w:bottom w:val="none" w:sz="0" w:space="0" w:color="auto"/>
        <w:right w:val="none" w:sz="0" w:space="0" w:color="auto"/>
      </w:divBdr>
    </w:div>
    <w:div w:id="393044389">
      <w:bodyDiv w:val="1"/>
      <w:marLeft w:val="0"/>
      <w:marRight w:val="0"/>
      <w:marTop w:val="0"/>
      <w:marBottom w:val="0"/>
      <w:divBdr>
        <w:top w:val="none" w:sz="0" w:space="0" w:color="auto"/>
        <w:left w:val="none" w:sz="0" w:space="0" w:color="auto"/>
        <w:bottom w:val="none" w:sz="0" w:space="0" w:color="auto"/>
        <w:right w:val="none" w:sz="0" w:space="0" w:color="auto"/>
      </w:divBdr>
    </w:div>
    <w:div w:id="1033307379">
      <w:bodyDiv w:val="1"/>
      <w:marLeft w:val="0"/>
      <w:marRight w:val="0"/>
      <w:marTop w:val="0"/>
      <w:marBottom w:val="0"/>
      <w:divBdr>
        <w:top w:val="none" w:sz="0" w:space="0" w:color="auto"/>
        <w:left w:val="none" w:sz="0" w:space="0" w:color="auto"/>
        <w:bottom w:val="none" w:sz="0" w:space="0" w:color="auto"/>
        <w:right w:val="none" w:sz="0" w:space="0" w:color="auto"/>
      </w:divBdr>
    </w:div>
    <w:div w:id="1095400962">
      <w:bodyDiv w:val="1"/>
      <w:marLeft w:val="0"/>
      <w:marRight w:val="0"/>
      <w:marTop w:val="0"/>
      <w:marBottom w:val="0"/>
      <w:divBdr>
        <w:top w:val="none" w:sz="0" w:space="0" w:color="auto"/>
        <w:left w:val="none" w:sz="0" w:space="0" w:color="auto"/>
        <w:bottom w:val="none" w:sz="0" w:space="0" w:color="auto"/>
        <w:right w:val="none" w:sz="0" w:space="0" w:color="auto"/>
      </w:divBdr>
    </w:div>
    <w:div w:id="1250581393">
      <w:bodyDiv w:val="1"/>
      <w:marLeft w:val="0"/>
      <w:marRight w:val="0"/>
      <w:marTop w:val="0"/>
      <w:marBottom w:val="0"/>
      <w:divBdr>
        <w:top w:val="none" w:sz="0" w:space="0" w:color="auto"/>
        <w:left w:val="none" w:sz="0" w:space="0" w:color="auto"/>
        <w:bottom w:val="none" w:sz="0" w:space="0" w:color="auto"/>
        <w:right w:val="none" w:sz="0" w:space="0" w:color="auto"/>
      </w:divBdr>
    </w:div>
    <w:div w:id="1270892354">
      <w:bodyDiv w:val="1"/>
      <w:marLeft w:val="0"/>
      <w:marRight w:val="0"/>
      <w:marTop w:val="0"/>
      <w:marBottom w:val="0"/>
      <w:divBdr>
        <w:top w:val="none" w:sz="0" w:space="0" w:color="auto"/>
        <w:left w:val="none" w:sz="0" w:space="0" w:color="auto"/>
        <w:bottom w:val="none" w:sz="0" w:space="0" w:color="auto"/>
        <w:right w:val="none" w:sz="0" w:space="0" w:color="auto"/>
      </w:divBdr>
    </w:div>
    <w:div w:id="1419326414">
      <w:bodyDiv w:val="1"/>
      <w:marLeft w:val="0"/>
      <w:marRight w:val="0"/>
      <w:marTop w:val="0"/>
      <w:marBottom w:val="0"/>
      <w:divBdr>
        <w:top w:val="none" w:sz="0" w:space="0" w:color="auto"/>
        <w:left w:val="none" w:sz="0" w:space="0" w:color="auto"/>
        <w:bottom w:val="none" w:sz="0" w:space="0" w:color="auto"/>
        <w:right w:val="none" w:sz="0" w:space="0" w:color="auto"/>
      </w:divBdr>
    </w:div>
    <w:div w:id="163652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t.weatherspark.com/h/y/148473/2020/Condi&#231;&#245;es-meteorol&#243;gicas-hist&#243;ricas-durante-2020-no-Skopje-%22Alexander-the-Great%22-Airport-Maced&#244;nia" TargetMode="External"/><Relationship Id="rId21" Type="http://schemas.openxmlformats.org/officeDocument/2006/relationships/chart" Target="charts/chart2.xml"/><Relationship Id="rId42" Type="http://schemas.openxmlformats.org/officeDocument/2006/relationships/image" Target="media/image6.png"/><Relationship Id="rId47" Type="http://schemas.openxmlformats.org/officeDocument/2006/relationships/hyperlink" Target="https://pt.weatherspark.com/h/y/148473/2019/Condi&#231;&#245;es-meteorol&#243;gicas-hist&#243;ricas-durante-2019-no-Skopje-%22Alexander-the-Great%22-Airport-Maced&#244;nia" TargetMode="External"/><Relationship Id="rId63" Type="http://schemas.openxmlformats.org/officeDocument/2006/relationships/image" Target="media/image10.emf"/><Relationship Id="rId68" Type="http://schemas.openxmlformats.org/officeDocument/2006/relationships/image" Target="media/image13.emf"/><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image" Target="media/image5.png"/><Relationship Id="rId37" Type="http://schemas.openxmlformats.org/officeDocument/2006/relationships/hyperlink" Target="https://pt.weatherspark.com/h/y/148473/2019/Condi&#231;&#245;es-meteorol&#243;gicas-hist&#243;ricas-durante-2019-no-Skopje-%22Alexander-the-Great%22-Airport-Maced&#244;nia" TargetMode="External"/><Relationship Id="rId53" Type="http://schemas.openxmlformats.org/officeDocument/2006/relationships/chart" Target="charts/chart4.xml"/><Relationship Id="rId58" Type="http://schemas.openxmlformats.org/officeDocument/2006/relationships/chart" Target="charts/chart7.xml"/><Relationship Id="rId74" Type="http://schemas.openxmlformats.org/officeDocument/2006/relationships/image" Target="media/image19.emf"/><Relationship Id="rId79" Type="http://schemas.openxmlformats.org/officeDocument/2006/relationships/chart" Target="charts/chart16.xml"/><Relationship Id="rId5" Type="http://schemas.openxmlformats.org/officeDocument/2006/relationships/customXml" Target="../customXml/item5.xml"/><Relationship Id="rId19" Type="http://schemas.openxmlformats.org/officeDocument/2006/relationships/hyperlink" Target="https://en.wikipedia.org/wiki/Skopska_Crna_Gora" TargetMode="Externa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hyperlink" Target="https://pt.weatherspark.com/h/y/148473/2019/Condi&#231;&#245;es-meteorol&#243;gicas-hist&#243;ricas-durante-2019-no-Skopje-%22Alexander-the-Great%22-Airport-Maced&#244;nia" TargetMode="External"/><Relationship Id="rId30" Type="http://schemas.openxmlformats.org/officeDocument/2006/relationships/hyperlink" Target="https://pt.weatherspark.com/h/y/148473/2016/Condi&#231;&#245;es-meteorol&#243;gicas-hist&#243;ricas-durante-2016-no-Skopje-%22Alexander-the-Great%22-Airport-Maced&#244;nia" TargetMode="External"/><Relationship Id="rId35" Type="http://schemas.openxmlformats.org/officeDocument/2006/relationships/hyperlink" Target="https://pt.weatherspark.com/h/y/148473/2021/Condi&#231;&#245;es-meteorol&#243;gicas-hist&#243;ricas-durante-2021-no-Skopje-%22Alexander-the-Great%22-Airport-Maced&#244;nia" TargetMode="External"/><Relationship Id="rId43" Type="http://schemas.openxmlformats.org/officeDocument/2006/relationships/hyperlink" Target="https://pt.weatherspark.com/h/y/148473/2023/Condi&#231;&#245;es-meteorol&#243;gicas-hist&#243;ricas-durante-2023-no-Skopje-%22Alexander-the-Great%22-Airport-Maced&#244;nia" TargetMode="External"/><Relationship Id="rId48" Type="http://schemas.openxmlformats.org/officeDocument/2006/relationships/hyperlink" Target="https://pt.weatherspark.com/h/y/148473/2018/Condi&#231;&#245;es-meteorol&#243;gicas-hist&#243;ricas-durante-2018-no-Skopje-%22Alexander-the-Great%22-Airport-Maced&#244;nia" TargetMode="External"/><Relationship Id="rId56" Type="http://schemas.openxmlformats.org/officeDocument/2006/relationships/hyperlink" Target="https://www.epa.vic.gov.au/for-community/environmental-information/air-quality/smoke-from-wood-heaters" TargetMode="External"/><Relationship Id="rId64" Type="http://schemas.openxmlformats.org/officeDocument/2006/relationships/chart" Target="charts/chart10.xml"/><Relationship Id="rId69" Type="http://schemas.openxmlformats.org/officeDocument/2006/relationships/image" Target="media/image14.emf"/><Relationship Id="rId77" Type="http://schemas.openxmlformats.org/officeDocument/2006/relationships/chart" Target="charts/chart14.xml"/><Relationship Id="rId8" Type="http://schemas.openxmlformats.org/officeDocument/2006/relationships/styles" Target="styles.xml"/><Relationship Id="rId51" Type="http://schemas.openxmlformats.org/officeDocument/2006/relationships/hyperlink" Target="https://pt.weatherspark.com/h/y/148473/2015/Condi&#231;&#245;es-meteorol&#243;gicas-hist&#243;ricas-durante-2015-no-Skopje-%22Alexander-the-Great%22-Airport-Maced&#244;nia" TargetMode="External"/><Relationship Id="rId72" Type="http://schemas.openxmlformats.org/officeDocument/2006/relationships/image" Target="media/image17.emf"/><Relationship Id="rId80" Type="http://schemas.openxmlformats.org/officeDocument/2006/relationships/chart" Target="charts/chart17.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07/relationships/hdphoto" Target="media/hdphoto1.wdp"/><Relationship Id="rId25" Type="http://schemas.openxmlformats.org/officeDocument/2006/relationships/hyperlink" Target="https://pt.weatherspark.com/h/y/148473/2021/Condi&#231;&#245;es-meteorol&#243;gicas-hist&#243;ricas-durante-2021-no-Skopje-%22Alexander-the-Great%22-Airport-Maced&#244;nia" TargetMode="External"/><Relationship Id="rId33" Type="http://schemas.openxmlformats.org/officeDocument/2006/relationships/hyperlink" Target="https://pt.weatherspark.com/h/y/148473/2023/Condi&#231;&#245;es-meteorol&#243;gicas-hist&#243;ricas-durante-2023-no-Skopje-%22Alexander-the-Great%22-Airport-Maced&#244;nia" TargetMode="External"/><Relationship Id="rId38" Type="http://schemas.openxmlformats.org/officeDocument/2006/relationships/hyperlink" Target="https://pt.weatherspark.com/h/y/148473/2018/Condi&#231;&#245;es-meteorol&#243;gicas-hist&#243;ricas-durante-2018-no-Skopje-%22Alexander-the-Great%22-Airport-Maced&#244;nia" TargetMode="External"/><Relationship Id="rId46" Type="http://schemas.openxmlformats.org/officeDocument/2006/relationships/hyperlink" Target="https://pt.weatherspark.com/h/y/148473/2020/Condi&#231;&#245;es-meteorol&#243;gicas-hist&#243;ricas-durante-2020-no-Skopje-%22Alexander-the-Great%22-Airport-Maced&#244;nia" TargetMode="External"/><Relationship Id="rId59" Type="http://schemas.openxmlformats.org/officeDocument/2006/relationships/image" Target="media/image8.emf"/><Relationship Id="rId67" Type="http://schemas.openxmlformats.org/officeDocument/2006/relationships/image" Target="media/image12.emf"/><Relationship Id="rId20" Type="http://schemas.openxmlformats.org/officeDocument/2006/relationships/chart" Target="charts/chart1.xml"/><Relationship Id="rId41" Type="http://schemas.openxmlformats.org/officeDocument/2006/relationships/hyperlink" Target="https://pt.weatherspark.com/h/y/148473/2015/Condi&#231;&#245;es-meteorol&#243;gicas-hist&#243;ricas-durante-2015-no-Skopje-%22Alexander-the-Great%22-Airport-Maced&#244;nia" TargetMode="External"/><Relationship Id="rId54" Type="http://schemas.openxmlformats.org/officeDocument/2006/relationships/chart" Target="charts/chart5.xml"/><Relationship Id="rId62" Type="http://schemas.openxmlformats.org/officeDocument/2006/relationships/chart" Target="charts/chart9.xml"/><Relationship Id="rId70" Type="http://schemas.openxmlformats.org/officeDocument/2006/relationships/image" Target="media/image15.emf"/><Relationship Id="rId75" Type="http://schemas.openxmlformats.org/officeDocument/2006/relationships/chart" Target="charts/chart12.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yperlink" Target="https://pt.weatherspark.com/h/y/148473/2023/Condi&#231;&#245;es-meteorol&#243;gicas-hist&#243;ricas-durante-2023-no-Skopje-%22Alexander-the-Great%22-Airport-Maced&#244;nia" TargetMode="External"/><Relationship Id="rId28" Type="http://schemas.openxmlformats.org/officeDocument/2006/relationships/hyperlink" Target="https://pt.weatherspark.com/h/y/148473/2018/Condi&#231;&#245;es-meteorol&#243;gicas-hist&#243;ricas-durante-2018-no-Skopje-%22Alexander-the-Great%22-Airport-Maced&#244;nia" TargetMode="External"/><Relationship Id="rId36" Type="http://schemas.openxmlformats.org/officeDocument/2006/relationships/hyperlink" Target="https://pt.weatherspark.com/h/y/148473/2020/Condi&#231;&#245;es-meteorol&#243;gicas-hist&#243;ricas-durante-2020-no-Skopje-%22Alexander-the-Great%22-Airport-Maced&#244;nia" TargetMode="External"/><Relationship Id="rId49" Type="http://schemas.openxmlformats.org/officeDocument/2006/relationships/hyperlink" Target="https://pt.weatherspark.com/h/y/148473/2017/Condi&#231;&#245;es-meteorol&#243;gicas-hist&#243;ricas-durante-2017-no-Skopje-%22Alexander-the-Great%22-Airport-Maced&#244;nia" TargetMode="External"/><Relationship Id="rId57" Type="http://schemas.openxmlformats.org/officeDocument/2006/relationships/hyperlink" Target="https://www.epa.vic.gov.au/for-community/environmental-information/air-quality/vehicle-emissions-air-quality" TargetMode="External"/><Relationship Id="rId10" Type="http://schemas.openxmlformats.org/officeDocument/2006/relationships/webSettings" Target="webSettings.xml"/><Relationship Id="rId31" Type="http://schemas.openxmlformats.org/officeDocument/2006/relationships/hyperlink" Target="https://pt.weatherspark.com/h/y/148473/2015/Condi&#231;&#245;es-meteorol&#243;gicas-hist&#243;ricas-durante-2015-no-Skopje-%22Alexander-the-Great%22-Airport-Maced&#244;nia" TargetMode="External"/><Relationship Id="rId44" Type="http://schemas.openxmlformats.org/officeDocument/2006/relationships/hyperlink" Target="https://pt.weatherspark.com/h/y/148473/2022/Condi&#231;&#245;es-meteorol&#243;gicas-hist&#243;ricas-durante-2022-no-Skopje-%22Alexander-the-Great%22-Airport-Maced&#244;nia" TargetMode="External"/><Relationship Id="rId52" Type="http://schemas.openxmlformats.org/officeDocument/2006/relationships/image" Target="media/image7.png"/><Relationship Id="rId60" Type="http://schemas.openxmlformats.org/officeDocument/2006/relationships/chart" Target="charts/chart8.xml"/><Relationship Id="rId65" Type="http://schemas.openxmlformats.org/officeDocument/2006/relationships/image" Target="media/image11.emf"/><Relationship Id="rId73" Type="http://schemas.openxmlformats.org/officeDocument/2006/relationships/image" Target="media/image18.emf"/><Relationship Id="rId78" Type="http://schemas.openxmlformats.org/officeDocument/2006/relationships/chart" Target="charts/chart15.xml"/><Relationship Id="rId81" Type="http://schemas.openxmlformats.org/officeDocument/2006/relationships/image" Target="media/image20.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en.wikipedia.org/wiki/Bina&#269;ka_Morava" TargetMode="External"/><Relationship Id="rId39" Type="http://schemas.openxmlformats.org/officeDocument/2006/relationships/hyperlink" Target="https://pt.weatherspark.com/h/y/148473/2017/Condi&#231;&#245;es-meteorol&#243;gicas-hist&#243;ricas-durante-2017-no-Skopje-%22Alexander-the-Great%22-Airport-Maced&#244;nia" TargetMode="External"/><Relationship Id="rId34" Type="http://schemas.openxmlformats.org/officeDocument/2006/relationships/hyperlink" Target="https://pt.weatherspark.com/h/y/148473/2022/Condi&#231;&#245;es-meteorol&#243;gicas-hist&#243;ricas-durante-2022-no-Skopje-%22Alexander-the-Great%22-Airport-Maced&#244;nia" TargetMode="External"/><Relationship Id="rId50" Type="http://schemas.openxmlformats.org/officeDocument/2006/relationships/hyperlink" Target="https://pt.weatherspark.com/h/y/148473/2016/Condi&#231;&#245;es-meteorol&#243;gicas-hist&#243;ricas-durante-2016-no-Skopje-%22Alexander-the-Great%22-Airport-Maced&#244;nia" TargetMode="External"/><Relationship Id="rId55" Type="http://schemas.openxmlformats.org/officeDocument/2006/relationships/chart" Target="charts/chart6.xml"/><Relationship Id="rId76" Type="http://schemas.openxmlformats.org/officeDocument/2006/relationships/chart" Target="charts/chart13.xml"/><Relationship Id="rId7" Type="http://schemas.openxmlformats.org/officeDocument/2006/relationships/numbering" Target="numbering.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hyperlink" Target="https://pt.weatherspark.com/h/y/148473/2017/Condi&#231;&#245;es-meteorol&#243;gicas-hist&#243;ricas-durante-2017-no-Skopje-%22Alexander-the-Great%22-Airport-Maced&#244;nia" TargetMode="External"/><Relationship Id="rId24" Type="http://schemas.openxmlformats.org/officeDocument/2006/relationships/hyperlink" Target="https://pt.weatherspark.com/h/y/148473/2022/Condi&#231;&#245;es-meteorol&#243;gicas-hist&#243;ricas-durante-2022-no-Skopje-%22Alexander-the-Great%22-Airport-Maced&#244;nia" TargetMode="External"/><Relationship Id="rId40" Type="http://schemas.openxmlformats.org/officeDocument/2006/relationships/hyperlink" Target="https://pt.weatherspark.com/h/y/148473/2016/Condi&#231;&#245;es-meteorol&#243;gicas-hist&#243;ricas-durante-2016-no-Skopje-%22Alexander-the-Great%22-Airport-Maced&#244;nia" TargetMode="External"/><Relationship Id="rId45" Type="http://schemas.openxmlformats.org/officeDocument/2006/relationships/hyperlink" Target="https://pt.weatherspark.com/h/y/148473/2021/Condi&#231;&#245;es-meteorol&#243;gicas-hist&#243;ricas-durante-2021-no-Skopje-%22Alexander-the-Great%22-Airport-Maced&#244;nia" TargetMode="External"/><Relationship Id="rId66" Type="http://schemas.openxmlformats.org/officeDocument/2006/relationships/chart" Target="charts/chart11.xml"/><Relationship Id="rId61" Type="http://schemas.openxmlformats.org/officeDocument/2006/relationships/image" Target="media/image9.emf"/><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ihmk-rks.net/?page=1,18" TargetMode="External"/><Relationship Id="rId3" Type="http://schemas.openxmlformats.org/officeDocument/2006/relationships/hyperlink" Target="https://www.osce.org/files/f/documents/c/0/13113_1.pdf" TargetMode="External"/><Relationship Id="rId7" Type="http://schemas.openxmlformats.org/officeDocument/2006/relationships/hyperlink" Target="https://www.ammk-rks.net/al/mjedisi/20/raportet-mujore" TargetMode="External"/><Relationship Id="rId2" Type="http://schemas.openxmlformats.org/officeDocument/2006/relationships/hyperlink" Target="https://askdata.rks-gov.net/pxweb/en/ASKdata/" TargetMode="External"/><Relationship Id="rId1" Type="http://schemas.openxmlformats.org/officeDocument/2006/relationships/hyperlink" Target="https://kk.rks-gov.net/gjilan/qyteti/pozita-gjeografike/" TargetMode="External"/><Relationship Id="rId6" Type="http://schemas.openxmlformats.org/officeDocument/2006/relationships/hyperlink" Target="https://ihmk-rks.net/?page=1,18" TargetMode="External"/><Relationship Id="rId5" Type="http://schemas.openxmlformats.org/officeDocument/2006/relationships/hyperlink" Target="https://pt.weatherspark.com/y/86898/Clima-caracter&#237;stico-em-Gjilan-Kosovo-durante-o-ano" TargetMode="External"/><Relationship Id="rId10" Type="http://schemas.openxmlformats.org/officeDocument/2006/relationships/hyperlink" Target="https://libopac.jica.go.jp/images/report/12363354.pdf" TargetMode="External"/><Relationship Id="rId4" Type="http://schemas.openxmlformats.org/officeDocument/2006/relationships/hyperlink" Target="https://www.osce.org/files/f/documents/c/0/13113_1.pdf" TargetMode="External"/><Relationship Id="rId9" Type="http://schemas.openxmlformats.org/officeDocument/2006/relationships/hyperlink" Target="https://www.ammk-rks.net/al/mjedisi/20/raportet-mujo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F:\DHIP%20SHIIIT%20En%20to%20SQ\sq-AL\4.2.%20Summary%20of%20Emissions%20_TotalEmissions_Gj_Grac_Han%20i%20Ele_SQ_REV.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DHIP%20SHIIIT%20En%20to%20SQ\sq-AL\4.2.%20Summary%20of%20Emissions%20_TotalEmissions_Gj_Grac_Han%20i%20Ele_SQ_REV.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DHIP%20SHIIIT%20En%20to%20SQ\sq-AL\Emissions%20from%201A3_Vehicle_Gjilan_SQ_REV.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DHIP%20SHIIIT%20En%20to%20SQ\sq-AL\Emissions%20from%201A3_Vehicle_Gjilan_SQ_REV.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DHIP%20SHIIIT%20En%20to%20SQ\sq-AL\Emissions%20from%201A3_Vehicle_Gjilan_SQ_REV.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DHIP%20SHIIIT%20En%20to%20SQ\sq-AL\Emissions%20from%201A3_Vehicle_Gjilan_SQ_REV.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F:\DHIP%20SHIIIT%20En%20to%20SQ\sq-AL\4.2.%20Summary%20of%20Emissions%20_TotalEmissions_Gj_Grac_Han%20i%20Ele_SQ_REV.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DHIP%20SHIIIT%20En%20to%20SQ\sq-AL\4.2.%20Summary%20of%20Emissions%20_TotalEmissions_Gj_Grac_Han%20i%20Ele_SQ_RE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D1-4342-B1C4-5E092854688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D1-4342-B1C4-5E092854688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D1-4342-B1C4-5E092854688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D1-4342-B1C4-5E092854688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FD1-4342-B1C4-5E092854688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FD1-4342-B1C4-5E0928546884}"/>
              </c:ext>
            </c:extLst>
          </c:dPt>
          <c:dLbls>
            <c:dLbl>
              <c:idx val="0"/>
              <c:layout>
                <c:manualLayout>
                  <c:x val="-3.5843396531545259E-3"/>
                  <c:y val="2.0965876467735206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autobus.38%</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layout>
                    <c:manualLayout>
                      <c:w val="0.16896577124970119"/>
                      <c:h val="0.13084820012077666"/>
                    </c:manualLayout>
                  </c15:layout>
                </c:ext>
                <c:ext xmlns:c16="http://schemas.microsoft.com/office/drawing/2014/chart" uri="{C3380CC4-5D6E-409C-BE32-E72D297353CC}">
                  <c16:uniqueId val="{00000001-DFD1-4342-B1C4-5E0928546884}"/>
                </c:ext>
              </c:extLst>
            </c:dLbl>
            <c:dLbl>
              <c:idx val="1"/>
              <c:layout>
                <c:manualLayout>
                  <c:x val="2.8674717225235669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layout>
                    <c:manualLayout>
                      <c:w val="0.20002393322855019"/>
                      <c:h val="0.19682764827909774"/>
                    </c:manualLayout>
                  </c15:layout>
                </c:ext>
                <c:ext xmlns:c16="http://schemas.microsoft.com/office/drawing/2014/chart" uri="{C3380CC4-5D6E-409C-BE32-E72D297353CC}">
                  <c16:uniqueId val="{00000003-DFD1-4342-B1C4-5E0928546884}"/>
                </c:ext>
              </c:extLst>
            </c:dLbl>
            <c:dLbl>
              <c:idx val="2"/>
              <c:layout>
                <c:manualLayout>
                  <c:x val="5.7349434450471339E-2"/>
                  <c:y val="2.51590517612821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lumOff val="40000"/>
                          </a:schemeClr>
                        </a:solidFill>
                        <a:latin typeface="+mn-lt"/>
                        <a:ea typeface="+mn-ea"/>
                        <a:cs typeface="+mn-cs"/>
                      </a:defRPr>
                    </a:pPr>
                    <a:r>
                      <a:rPr lang="en-US" sz="900">
                        <a:solidFill>
                          <a:schemeClr val="accent3">
                            <a:lumMod val="60000"/>
                            <a:lumOff val="40000"/>
                          </a:schemeClr>
                        </a:solidFill>
                      </a:rPr>
                      <a:t>LCV nder 3.5t</a:t>
                    </a:r>
                    <a:r>
                      <a:rPr lang="en-US" sz="900" baseline="0">
                        <a:solidFill>
                          <a:schemeClr val="accent3">
                            <a:lumMod val="60000"/>
                            <a:lumOff val="40000"/>
                          </a:schemeClr>
                        </a:solidFill>
                      </a:rPr>
                      <a:t>, </a:t>
                    </a:r>
                    <a:fld id="{9216A0B0-FEF4-4C6E-AE49-F00480713920}" type="VALUE">
                      <a:rPr lang="en-US" sz="900" baseline="0">
                        <a:solidFill>
                          <a:schemeClr val="accent3">
                            <a:lumMod val="60000"/>
                            <a:lumOff val="40000"/>
                          </a:schemeClr>
                        </a:solidFill>
                      </a:rPr>
                      <a:pPr>
                        <a:defRPr>
                          <a:solidFill>
                            <a:schemeClr val="accent3">
                              <a:lumMod val="60000"/>
                              <a:lumOff val="40000"/>
                            </a:schemeClr>
                          </a:solidFill>
                        </a:defRPr>
                      </a:pPr>
                      <a:t>[VALUE]</a:t>
                    </a:fld>
                    <a:r>
                      <a:rPr lang="en-US" baseline="0">
                        <a:solidFill>
                          <a:schemeClr val="accent3">
                            <a:lumMod val="60000"/>
                            <a:lumOff val="40000"/>
                          </a:schemeClr>
                        </a:solidFill>
                      </a:rPr>
                      <a:t>, </a:t>
                    </a:r>
                    <a:fld id="{380D6D23-8D07-4BD2-8309-8DA0FA096167}" type="PERCENTAGE">
                      <a:rPr lang="en-US" baseline="0">
                        <a:solidFill>
                          <a:schemeClr val="accent3">
                            <a:lumMod val="60000"/>
                            <a:lumOff val="40000"/>
                          </a:schemeClr>
                        </a:solidFill>
                      </a:rPr>
                      <a:pPr>
                        <a:defRPr>
                          <a:solidFill>
                            <a:schemeClr val="accent3">
                              <a:lumMod val="60000"/>
                              <a:lumOff val="40000"/>
                            </a:schemeClr>
                          </a:solidFill>
                        </a:defRPr>
                      </a:pPr>
                      <a:t>[PERCENTAGE]</a:t>
                    </a:fld>
                    <a:endParaRPr lang="en-US" baseline="0">
                      <a:solidFill>
                        <a:schemeClr val="accent3">
                          <a:lumMod val="60000"/>
                          <a:lumOff val="40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lumOff val="40000"/>
                        </a:schemeClr>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FD1-4342-B1C4-5E0928546884}"/>
                </c:ext>
              </c:extLst>
            </c:dLbl>
            <c:dLbl>
              <c:idx val="3"/>
              <c:layout>
                <c:manualLayout>
                  <c:x val="4.3012075837853506E-2"/>
                  <c:y val="7.5477155283846603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r>
                      <a:rPr lang="en-US" baseline="0"/>
                      <a:t>Kombi, </a:t>
                    </a:r>
                    <a:fld id="{49E3245F-6D04-48ED-9E3C-B65989E3420D}" type="VALUE">
                      <a:rPr lang="en-US" baseline="0"/>
                      <a:pPr>
                        <a:defRPr sz="900">
                          <a:solidFill>
                            <a:schemeClr val="accent1"/>
                          </a:solidFill>
                        </a:defRPr>
                      </a:pPr>
                      <a:t>[VALUE]</a:t>
                    </a:fld>
                    <a:r>
                      <a:rPr lang="en-US" baseline="0"/>
                      <a:t>, </a:t>
                    </a:r>
                    <a:fld id="{85D48D98-3C5C-4FF6-B065-A4AA5AC82A0C}" type="PERCENTAGE">
                      <a:rPr lang="en-US" baseline="0"/>
                      <a:pPr>
                        <a:defRPr sz="9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FD1-4342-B1C4-5E0928546884}"/>
                </c:ext>
              </c:extLst>
            </c:dLbl>
            <c:dLbl>
              <c:idx val="4"/>
              <c:layout>
                <c:manualLayout>
                  <c:x val="1.0753018959463376E-2"/>
                  <c:y val="-5.031810352256439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Vetura, </a:t>
                    </a:r>
                    <a:fld id="{078DEE54-5626-4E6D-94A0-2E8140ABFE75}" type="VALUE">
                      <a:rPr lang="en-US" baseline="0"/>
                      <a:pPr>
                        <a:defRPr>
                          <a:solidFill>
                            <a:schemeClr val="accent1"/>
                          </a:solidFill>
                        </a:defRPr>
                      </a:pPr>
                      <a:t>[VALUE]</a:t>
                    </a:fld>
                    <a:r>
                      <a:rPr lang="en-US" baseline="0"/>
                      <a:t>, </a:t>
                    </a:r>
                    <a:fld id="{59F5B254-17A4-402D-930C-3F9251E39601}"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FD1-4342-B1C4-5E0928546884}"/>
                </c:ext>
              </c:extLst>
            </c:dLbl>
            <c:dLbl>
              <c:idx val="5"/>
              <c:layout>
                <c:manualLayout>
                  <c:x val="-0.22939773780188538"/>
                  <c:y val="-4.193175293547071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tjera, </a:t>
                    </a:r>
                    <a:fld id="{92E02F20-A38B-445F-9DD7-E0BC33C97794}" type="VALUE">
                      <a:rPr lang="en-US" baseline="0"/>
                      <a:pPr>
                        <a:defRPr>
                          <a:solidFill>
                            <a:schemeClr val="accent1"/>
                          </a:solidFill>
                        </a:defRPr>
                      </a:pPr>
                      <a:t>[VALUE]</a:t>
                    </a:fld>
                    <a:r>
                      <a:rPr lang="en-US" baseline="0"/>
                      <a:t>, </a:t>
                    </a:r>
                    <a:fld id="{1A9AF7A0-B507-48D0-B277-4A99688DFBEA}" type="PERCENTAGE">
                      <a:rPr lang="en-US" baseline="0"/>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FD1-4342-B1C4-5E092854688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[1]NumberGraph!$A$4:$A$9</c:f>
              <c:strCache>
                <c:ptCount val="6"/>
                <c:pt idx="0">
                  <c:v>Bus</c:v>
                </c:pt>
                <c:pt idx="1">
                  <c:v>HDT (3.5t and over 3.5t)</c:v>
                </c:pt>
                <c:pt idx="2">
                  <c:v>LCV (under 3.5t)</c:v>
                </c:pt>
                <c:pt idx="3">
                  <c:v>Mini Van</c:v>
                </c:pt>
                <c:pt idx="4">
                  <c:v>Passenger Car</c:v>
                </c:pt>
                <c:pt idx="5">
                  <c:v>Others</c:v>
                </c:pt>
              </c:strCache>
            </c:strRef>
          </c:cat>
          <c:val>
            <c:numRef>
              <c:f>[1]NumberGraph!$J$4:$J$9</c:f>
              <c:numCache>
                <c:formatCode>General</c:formatCode>
                <c:ptCount val="6"/>
                <c:pt idx="0">
                  <c:v>38</c:v>
                </c:pt>
                <c:pt idx="1">
                  <c:v>757</c:v>
                </c:pt>
                <c:pt idx="2">
                  <c:v>1421</c:v>
                </c:pt>
                <c:pt idx="3">
                  <c:v>44</c:v>
                </c:pt>
                <c:pt idx="4">
                  <c:v>14045</c:v>
                </c:pt>
                <c:pt idx="5">
                  <c:v>45</c:v>
                </c:pt>
              </c:numCache>
            </c:numRef>
          </c:val>
          <c:extLst>
            <c:ext xmlns:c16="http://schemas.microsoft.com/office/drawing/2014/chart" uri="{C3380CC4-5D6E-409C-BE32-E72D297353CC}">
              <c16:uniqueId val="{0000000C-DFD1-4342-B1C4-5E092854688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PM10 nga secili sektor në Gjilan </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barChart>
        <c:barDir val="col"/>
        <c:grouping val="stacked"/>
        <c:varyColors val="0"/>
        <c:ser>
          <c:idx val="0"/>
          <c:order val="0"/>
          <c:tx>
            <c:strRef>
              <c:f>Gjilan_Summary!$A$38:$C$38</c:f>
              <c:strCache>
                <c:ptCount val="3"/>
                <c:pt idx="0">
                  <c:v>1.A Djegie</c:v>
                </c:pt>
                <c:pt idx="1">
                  <c:v>1.A.3 Transport</c:v>
                </c:pt>
                <c:pt idx="2">
                  <c:v>PM10 ton/vit</c:v>
                </c:pt>
              </c:strCache>
            </c:strRef>
          </c:tx>
          <c:spPr>
            <a:solidFill>
              <a:srgbClr val="00B0F0"/>
            </a:solidFill>
            <a:ln>
              <a:solidFill>
                <a:srgbClr val="00B0F0"/>
              </a:solidFill>
            </a:ln>
            <a:effectLst/>
          </c:spPr>
          <c:invertIfNegative val="0"/>
          <c:cat>
            <c:strRef>
              <c:f>Gjilan_Summary!$D$33:$K$33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Gjilan_Summary!$D$38:$K$38</c:f>
              <c:numCache>
                <c:formatCode>#,##0.00_);[Red]\(#,##0.00\)</c:formatCode>
                <c:ptCount val="8"/>
                <c:pt idx="0">
                  <c:v>13.952</c:v>
                </c:pt>
                <c:pt idx="1">
                  <c:v>13.952</c:v>
                </c:pt>
                <c:pt idx="2">
                  <c:v>13.952</c:v>
                </c:pt>
                <c:pt idx="3">
                  <c:v>13.952</c:v>
                </c:pt>
                <c:pt idx="4">
                  <c:v>13.952</c:v>
                </c:pt>
                <c:pt idx="5">
                  <c:v>13.952</c:v>
                </c:pt>
                <c:pt idx="6">
                  <c:v>13.952</c:v>
                </c:pt>
                <c:pt idx="7">
                  <c:v>13.952</c:v>
                </c:pt>
              </c:numCache>
            </c:numRef>
          </c:val>
          <c:extLst>
            <c:ext xmlns:c16="http://schemas.microsoft.com/office/drawing/2014/chart" uri="{C3380CC4-5D6E-409C-BE32-E72D297353CC}">
              <c16:uniqueId val="{00000000-9627-4C9D-AA1F-491046BC5529}"/>
            </c:ext>
          </c:extLst>
        </c:ser>
        <c:ser>
          <c:idx val="1"/>
          <c:order val="1"/>
          <c:tx>
            <c:strRef>
              <c:f>Gjilan_Summary!$A$39:$C$39</c:f>
              <c:strCache>
                <c:ptCount val="3"/>
                <c:pt idx="0">
                  <c:v>1.A Djegie</c:v>
                </c:pt>
                <c:pt idx="1">
                  <c:v>1.A.4 Djegie e vogël (tregtare / institucionale: stacionare)</c:v>
                </c:pt>
                <c:pt idx="2">
                  <c:v>PM10 ton/vit</c:v>
                </c:pt>
              </c:strCache>
            </c:strRef>
          </c:tx>
          <c:spPr>
            <a:solidFill>
              <a:srgbClr val="FFC000"/>
            </a:solidFill>
            <a:ln>
              <a:solidFill>
                <a:srgbClr val="FFC000"/>
              </a:solidFill>
            </a:ln>
            <a:effectLst/>
          </c:spPr>
          <c:invertIfNegative val="0"/>
          <c:cat>
            <c:strRef>
              <c:f>Gjilan_Summary!$D$33:$K$33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Gjilan_Summary!$D$39:$K$39</c:f>
              <c:numCache>
                <c:formatCode>#,##0.00_);[Red]\(#,##0.00\)</c:formatCode>
                <c:ptCount val="8"/>
                <c:pt idx="0">
                  <c:v>30.026</c:v>
                </c:pt>
                <c:pt idx="1">
                  <c:v>33.109200000000001</c:v>
                </c:pt>
                <c:pt idx="2">
                  <c:v>26.428699999999999</c:v>
                </c:pt>
                <c:pt idx="3">
                  <c:v>29.071599999999997</c:v>
                </c:pt>
                <c:pt idx="4">
                  <c:v>28.9268</c:v>
                </c:pt>
                <c:pt idx="5">
                  <c:v>27.189400000000003</c:v>
                </c:pt>
                <c:pt idx="6">
                  <c:v>27.189400000000003</c:v>
                </c:pt>
                <c:pt idx="7">
                  <c:v>27.189400000000003</c:v>
                </c:pt>
              </c:numCache>
            </c:numRef>
          </c:val>
          <c:extLst>
            <c:ext xmlns:c16="http://schemas.microsoft.com/office/drawing/2014/chart" uri="{C3380CC4-5D6E-409C-BE32-E72D297353CC}">
              <c16:uniqueId val="{00000001-9627-4C9D-AA1F-491046BC5529}"/>
            </c:ext>
          </c:extLst>
        </c:ser>
        <c:ser>
          <c:idx val="2"/>
          <c:order val="2"/>
          <c:tx>
            <c:strRef>
              <c:f>Gjilan_Summary!$A$40:$C$40</c:f>
              <c:strCache>
                <c:ptCount val="3"/>
                <c:pt idx="0">
                  <c:v>1.A Djegie</c:v>
                </c:pt>
                <c:pt idx="1">
                  <c:v>1.A.4 Djegie e vogël (banimi: stacionare)</c:v>
                </c:pt>
                <c:pt idx="2">
                  <c:v>PM10 ton/vit</c:v>
                </c:pt>
              </c:strCache>
            </c:strRef>
          </c:tx>
          <c:spPr>
            <a:solidFill>
              <a:srgbClr val="FF0000"/>
            </a:solidFill>
            <a:ln>
              <a:solidFill>
                <a:srgbClr val="FF0000"/>
              </a:solidFill>
            </a:ln>
            <a:effectLst/>
          </c:spPr>
          <c:invertIfNegative val="0"/>
          <c:cat>
            <c:strRef>
              <c:f>Gjilan_Summary!$D$33:$K$33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Gjilan_Summary!$D$40:$K$40</c:f>
              <c:numCache>
                <c:formatCode>#,##0.00_);[Red]\(#,##0.00\)</c:formatCode>
                <c:ptCount val="8"/>
                <c:pt idx="0">
                  <c:v>1121.9390000000001</c:v>
                </c:pt>
                <c:pt idx="1">
                  <c:v>1112.6179999999999</c:v>
                </c:pt>
                <c:pt idx="2">
                  <c:v>1117.2529999999999</c:v>
                </c:pt>
                <c:pt idx="3">
                  <c:v>1096.3130000000001</c:v>
                </c:pt>
                <c:pt idx="4">
                  <c:v>1063.9659999999999</c:v>
                </c:pt>
                <c:pt idx="5">
                  <c:v>1075.9259999999999</c:v>
                </c:pt>
                <c:pt idx="6">
                  <c:v>1075.9259999999999</c:v>
                </c:pt>
                <c:pt idx="7">
                  <c:v>1075.9259999999999</c:v>
                </c:pt>
              </c:numCache>
            </c:numRef>
          </c:val>
          <c:extLst>
            <c:ext xmlns:c16="http://schemas.microsoft.com/office/drawing/2014/chart" uri="{C3380CC4-5D6E-409C-BE32-E72D297353CC}">
              <c16:uniqueId val="{00000002-9627-4C9D-AA1F-491046BC5529}"/>
            </c:ext>
          </c:extLst>
        </c:ser>
        <c:ser>
          <c:idx val="3"/>
          <c:order val="3"/>
          <c:tx>
            <c:strRef>
              <c:f>Gjilan_Summary!$A$43:$C$43</c:f>
              <c:strCache>
                <c:ptCount val="3"/>
                <c:pt idx="0">
                  <c:v>3. Bujqësi</c:v>
                </c:pt>
                <c:pt idx="2">
                  <c:v>PM10 ton/vit</c:v>
                </c:pt>
              </c:strCache>
            </c:strRef>
          </c:tx>
          <c:spPr>
            <a:solidFill>
              <a:srgbClr val="92D050"/>
            </a:solidFill>
            <a:ln>
              <a:solidFill>
                <a:srgbClr val="92D050"/>
              </a:solidFill>
            </a:ln>
            <a:effectLst/>
          </c:spPr>
          <c:invertIfNegative val="0"/>
          <c:cat>
            <c:strRef>
              <c:f>Gjilan_Summary!$D$33:$K$33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Gjilan_Summary!$D$43:$K$43</c:f>
              <c:numCache>
                <c:formatCode>#,##0.00_);[Red]\(#,##0.00\)</c:formatCode>
                <c:ptCount val="8"/>
                <c:pt idx="0">
                  <c:v>21.125104074325002</c:v>
                </c:pt>
                <c:pt idx="1">
                  <c:v>21.9325548353358</c:v>
                </c:pt>
                <c:pt idx="2">
                  <c:v>22.070950951130399</c:v>
                </c:pt>
                <c:pt idx="3">
                  <c:v>21.3683516787526</c:v>
                </c:pt>
                <c:pt idx="4">
                  <c:v>21.666765603796598</c:v>
                </c:pt>
                <c:pt idx="5">
                  <c:v>22.158536537117598</c:v>
                </c:pt>
                <c:pt idx="6">
                  <c:v>22.158536537117598</c:v>
                </c:pt>
                <c:pt idx="7">
                  <c:v>22.158536537117598</c:v>
                </c:pt>
              </c:numCache>
            </c:numRef>
          </c:val>
          <c:extLst>
            <c:ext xmlns:c16="http://schemas.microsoft.com/office/drawing/2014/chart" uri="{C3380CC4-5D6E-409C-BE32-E72D297353CC}">
              <c16:uniqueId val="{00000003-9627-4C9D-AA1F-491046BC5529}"/>
            </c:ext>
          </c:extLst>
        </c:ser>
        <c:ser>
          <c:idx val="4"/>
          <c:order val="4"/>
          <c:tx>
            <c:strRef>
              <c:f>Gjilan_Summary!$A$44:$C$44</c:f>
              <c:strCache>
                <c:ptCount val="3"/>
                <c:pt idx="0">
                  <c:v>5. Mbeturina</c:v>
                </c:pt>
                <c:pt idx="2">
                  <c:v>PM10 ton/vit</c:v>
                </c:pt>
              </c:strCache>
            </c:strRef>
          </c:tx>
          <c:spPr>
            <a:solidFill>
              <a:srgbClr val="7030A0"/>
            </a:solidFill>
            <a:ln>
              <a:solidFill>
                <a:srgbClr val="7030A0"/>
              </a:solidFill>
            </a:ln>
            <a:effectLst/>
          </c:spPr>
          <c:invertIfNegative val="0"/>
          <c:cat>
            <c:strRef>
              <c:f>Gjilan_Summary!$D$33:$K$33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Gjilan_Summary!$D$44:$K$44</c:f>
              <c:numCache>
                <c:formatCode>#,##0.00_);[Red]\(#,##0.00\)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4-9627-4C9D-AA1F-491046BC5529}"/>
            </c:ext>
          </c:extLst>
        </c:ser>
        <c:dLbls>
          <c:showLegendKey val="0"/>
          <c:showVal val="0"/>
          <c:showCatName val="0"/>
          <c:showSerName val="0"/>
          <c:showPercent val="0"/>
          <c:showBubbleSize val="0"/>
        </c:dLbls>
        <c:gapWidth val="150"/>
        <c:overlap val="100"/>
        <c:axId val="585967016"/>
        <c:axId val="585967672"/>
      </c:barChart>
      <c:catAx>
        <c:axId val="5859670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85967672"/>
        <c:crosses val="autoZero"/>
        <c:auto val="1"/>
        <c:lblAlgn val="ctr"/>
        <c:lblOffset val="100"/>
        <c:noMultiLvlLbl val="0"/>
      </c:catAx>
      <c:valAx>
        <c:axId val="58596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PM10 [PM10 ton/vit]</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8596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PM2.5 nga secili sektor në Gjilan </a:t>
            </a:r>
          </a:p>
        </c:rich>
      </c:tx>
      <c:overlay val="0"/>
      <c:spPr>
        <a:noFill/>
        <a:ln>
          <a:noFill/>
        </a:ln>
        <a:effectLst/>
      </c:spPr>
      <c:txPr>
        <a:bodyPr rot="0" spcFirstLastPara="1" vertOverflow="ellipsis" vert="horz" wrap="square" anchor="ctr" anchorCtr="1"/>
        <a:lstStyle/>
        <a:p>
          <a:pPr algn="ct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barChart>
        <c:barDir val="col"/>
        <c:grouping val="stacked"/>
        <c:varyColors val="0"/>
        <c:ser>
          <c:idx val="0"/>
          <c:order val="0"/>
          <c:tx>
            <c:strRef>
              <c:f>Gjilan_Summary!$A$53:$C$53</c:f>
              <c:strCache>
                <c:ptCount val="3"/>
                <c:pt idx="0">
                  <c:v>1.A Djegie</c:v>
                </c:pt>
                <c:pt idx="1">
                  <c:v>1.A.3 Transport</c:v>
                </c:pt>
                <c:pt idx="2">
                  <c:v>PM2.5 ton/vit</c:v>
                </c:pt>
              </c:strCache>
            </c:strRef>
          </c:tx>
          <c:spPr>
            <a:solidFill>
              <a:srgbClr val="00B0F0"/>
            </a:solidFill>
            <a:ln>
              <a:solidFill>
                <a:srgbClr val="00B0F0"/>
              </a:solidFill>
            </a:ln>
            <a:effectLst/>
          </c:spPr>
          <c:invertIfNegative val="0"/>
          <c:cat>
            <c:strRef>
              <c:f>Gjilan_Summary!$D$47:$K$48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Gjilan_Summary!$D$53:$K$53</c:f>
              <c:numCache>
                <c:formatCode>#,##0.00_);[Red]\(#,##0.00\)</c:formatCode>
                <c:ptCount val="8"/>
                <c:pt idx="0">
                  <c:v>1.1919999999999999</c:v>
                </c:pt>
                <c:pt idx="1">
                  <c:v>1.1919999999999999</c:v>
                </c:pt>
                <c:pt idx="2">
                  <c:v>1.1919999999999999</c:v>
                </c:pt>
                <c:pt idx="3">
                  <c:v>1.1919999999999999</c:v>
                </c:pt>
                <c:pt idx="4">
                  <c:v>1.1919999999999999</c:v>
                </c:pt>
                <c:pt idx="5">
                  <c:v>1.1919999999999999</c:v>
                </c:pt>
                <c:pt idx="6">
                  <c:v>1.1919999999999999</c:v>
                </c:pt>
                <c:pt idx="7">
                  <c:v>1.1919999999999999</c:v>
                </c:pt>
              </c:numCache>
            </c:numRef>
          </c:val>
          <c:extLst>
            <c:ext xmlns:c16="http://schemas.microsoft.com/office/drawing/2014/chart" uri="{C3380CC4-5D6E-409C-BE32-E72D297353CC}">
              <c16:uniqueId val="{00000000-AF1A-495A-A493-68BDC7B2E04E}"/>
            </c:ext>
          </c:extLst>
        </c:ser>
        <c:ser>
          <c:idx val="1"/>
          <c:order val="1"/>
          <c:tx>
            <c:strRef>
              <c:f>Gjilan_Summary!$A$54:$C$54</c:f>
              <c:strCache>
                <c:ptCount val="3"/>
                <c:pt idx="0">
                  <c:v>1.A Djegie</c:v>
                </c:pt>
                <c:pt idx="1">
                  <c:v>1.A.4 Djegie e vogël (tregtare / institucionale: stacionare)</c:v>
                </c:pt>
                <c:pt idx="2">
                  <c:v>PM2.5 ton/vit</c:v>
                </c:pt>
              </c:strCache>
            </c:strRef>
          </c:tx>
          <c:spPr>
            <a:solidFill>
              <a:srgbClr val="FFC000"/>
            </a:solidFill>
            <a:ln>
              <a:solidFill>
                <a:srgbClr val="FFC000"/>
              </a:solidFill>
            </a:ln>
            <a:effectLst/>
          </c:spPr>
          <c:invertIfNegative val="0"/>
          <c:cat>
            <c:strRef>
              <c:f>Gjilan_Summary!$D$47:$K$48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Gjilan_Summary!$D$54:$K$54</c:f>
              <c:numCache>
                <c:formatCode>#,##0.00_);[Red]\(#,##0.00\)</c:formatCode>
                <c:ptCount val="8"/>
                <c:pt idx="0">
                  <c:v>2.4455999999999993</c:v>
                </c:pt>
                <c:pt idx="1">
                  <c:v>1.6303999999999998</c:v>
                </c:pt>
                <c:pt idx="2">
                  <c:v>1.2907000000000002</c:v>
                </c:pt>
                <c:pt idx="3">
                  <c:v>1.9020000000000001</c:v>
                </c:pt>
                <c:pt idx="4">
                  <c:v>2.1738</c:v>
                </c:pt>
                <c:pt idx="5">
                  <c:v>2.3775999999999997</c:v>
                </c:pt>
                <c:pt idx="6">
                  <c:v>2.3775999999999997</c:v>
                </c:pt>
                <c:pt idx="7">
                  <c:v>2.3775999999999997</c:v>
                </c:pt>
              </c:numCache>
            </c:numRef>
          </c:val>
          <c:extLst>
            <c:ext xmlns:c16="http://schemas.microsoft.com/office/drawing/2014/chart" uri="{C3380CC4-5D6E-409C-BE32-E72D297353CC}">
              <c16:uniqueId val="{00000001-AF1A-495A-A493-68BDC7B2E04E}"/>
            </c:ext>
          </c:extLst>
        </c:ser>
        <c:ser>
          <c:idx val="2"/>
          <c:order val="2"/>
          <c:tx>
            <c:strRef>
              <c:f>Gjilan_Summary!$A$55:$C$55</c:f>
              <c:strCache>
                <c:ptCount val="3"/>
                <c:pt idx="0">
                  <c:v>1.A Djegie</c:v>
                </c:pt>
                <c:pt idx="1">
                  <c:v>1.A.4 Djegie e vogël (banimi: stacionare)</c:v>
                </c:pt>
                <c:pt idx="2">
                  <c:v>PM2.5 ton/vit</c:v>
                </c:pt>
              </c:strCache>
            </c:strRef>
          </c:tx>
          <c:spPr>
            <a:solidFill>
              <a:srgbClr val="FF0000"/>
            </a:solidFill>
            <a:ln>
              <a:solidFill>
                <a:srgbClr val="FF0000"/>
              </a:solidFill>
            </a:ln>
            <a:effectLst/>
          </c:spPr>
          <c:invertIfNegative val="0"/>
          <c:cat>
            <c:strRef>
              <c:f>Gjilan_Summary!$D$47:$K$48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Gjilan_Summary!$D$55:$K$55</c:f>
              <c:numCache>
                <c:formatCode>#,##0.00_);[Red]\(#,##0.00\)</c:formatCode>
                <c:ptCount val="8"/>
                <c:pt idx="0">
                  <c:v>113.958</c:v>
                </c:pt>
                <c:pt idx="1">
                  <c:v>115.119</c:v>
                </c:pt>
                <c:pt idx="2">
                  <c:v>116.041</c:v>
                </c:pt>
                <c:pt idx="3">
                  <c:v>115.849</c:v>
                </c:pt>
                <c:pt idx="4">
                  <c:v>116.233</c:v>
                </c:pt>
                <c:pt idx="5">
                  <c:v>116.99</c:v>
                </c:pt>
                <c:pt idx="6">
                  <c:v>116.99</c:v>
                </c:pt>
                <c:pt idx="7">
                  <c:v>116.99</c:v>
                </c:pt>
              </c:numCache>
            </c:numRef>
          </c:val>
          <c:extLst>
            <c:ext xmlns:c16="http://schemas.microsoft.com/office/drawing/2014/chart" uri="{C3380CC4-5D6E-409C-BE32-E72D297353CC}">
              <c16:uniqueId val="{00000002-AF1A-495A-A493-68BDC7B2E04E}"/>
            </c:ext>
          </c:extLst>
        </c:ser>
        <c:ser>
          <c:idx val="3"/>
          <c:order val="3"/>
          <c:tx>
            <c:strRef>
              <c:f>Gjilan_Summary!$A$58:$C$58</c:f>
              <c:strCache>
                <c:ptCount val="3"/>
                <c:pt idx="0">
                  <c:v>3. Bujqësi</c:v>
                </c:pt>
                <c:pt idx="2">
                  <c:v>PM2.5 ton/vit</c:v>
                </c:pt>
              </c:strCache>
            </c:strRef>
          </c:tx>
          <c:spPr>
            <a:solidFill>
              <a:srgbClr val="92D050"/>
            </a:solidFill>
            <a:ln>
              <a:solidFill>
                <a:srgbClr val="92D050"/>
              </a:solidFill>
            </a:ln>
            <a:effectLst/>
          </c:spPr>
          <c:invertIfNegative val="0"/>
          <c:cat>
            <c:strRef>
              <c:f>Gjilan_Summary!$D$47:$K$48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Gjilan_Summary!$D$58:$K$58</c:f>
              <c:numCache>
                <c:formatCode>#,##0.00_);[Red]\(#,##0.00\)</c:formatCode>
                <c:ptCount val="8"/>
                <c:pt idx="0">
                  <c:v>0.41582493708760004</c:v>
                </c:pt>
                <c:pt idx="1">
                  <c:v>0.42314148733680002</c:v>
                </c:pt>
                <c:pt idx="2">
                  <c:v>0.41607804959279998</c:v>
                </c:pt>
                <c:pt idx="3">
                  <c:v>0.4114842461464</c:v>
                </c:pt>
                <c:pt idx="4">
                  <c:v>0.41195829258080008</c:v>
                </c:pt>
                <c:pt idx="5">
                  <c:v>0.41891390683999996</c:v>
                </c:pt>
                <c:pt idx="6">
                  <c:v>0.41891390683999996</c:v>
                </c:pt>
                <c:pt idx="7">
                  <c:v>0.41891390683999996</c:v>
                </c:pt>
              </c:numCache>
            </c:numRef>
          </c:val>
          <c:extLst>
            <c:ext xmlns:c16="http://schemas.microsoft.com/office/drawing/2014/chart" uri="{C3380CC4-5D6E-409C-BE32-E72D297353CC}">
              <c16:uniqueId val="{00000003-AF1A-495A-A493-68BDC7B2E04E}"/>
            </c:ext>
          </c:extLst>
        </c:ser>
        <c:ser>
          <c:idx val="4"/>
          <c:order val="4"/>
          <c:tx>
            <c:strRef>
              <c:f>Gjilan_Summary!$A$59:$C$59</c:f>
              <c:strCache>
                <c:ptCount val="3"/>
                <c:pt idx="0">
                  <c:v>5. Mbeturina</c:v>
                </c:pt>
                <c:pt idx="2">
                  <c:v>PM2.5 ton/vit</c:v>
                </c:pt>
              </c:strCache>
            </c:strRef>
          </c:tx>
          <c:spPr>
            <a:solidFill>
              <a:srgbClr val="7030A0"/>
            </a:solidFill>
            <a:ln>
              <a:solidFill>
                <a:srgbClr val="7030A0"/>
              </a:solidFill>
            </a:ln>
            <a:effectLst/>
          </c:spPr>
          <c:invertIfNegative val="0"/>
          <c:cat>
            <c:strRef>
              <c:f>Gjilan_Summary!$D$47:$K$48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Gjilan_Summary!$D$59:$K$59</c:f>
              <c:numCache>
                <c:formatCode>#,##0.00_);[Red]\(#,##0.00\)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4-AF1A-495A-A493-68BDC7B2E04E}"/>
            </c:ext>
          </c:extLst>
        </c:ser>
        <c:dLbls>
          <c:showLegendKey val="0"/>
          <c:showVal val="0"/>
          <c:showCatName val="0"/>
          <c:showSerName val="0"/>
          <c:showPercent val="0"/>
          <c:showBubbleSize val="0"/>
        </c:dLbls>
        <c:gapWidth val="150"/>
        <c:overlap val="100"/>
        <c:axId val="549293600"/>
        <c:axId val="549291304"/>
      </c:barChart>
      <c:catAx>
        <c:axId val="5492936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49291304"/>
        <c:crosses val="autoZero"/>
        <c:auto val="1"/>
        <c:lblAlgn val="ctr"/>
        <c:lblOffset val="100"/>
        <c:noMultiLvlLbl val="0"/>
      </c:catAx>
      <c:valAx>
        <c:axId val="549291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PM2.5 [PM2.5 ton/vit]</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49293600"/>
        <c:crosses val="autoZero"/>
        <c:crossBetween val="between"/>
      </c:valAx>
      <c:spPr>
        <a:noFill/>
        <a:ln>
          <a:noFill/>
        </a:ln>
        <a:effectLst/>
      </c:spPr>
    </c:plotArea>
    <c:legend>
      <c:legendPos val="b"/>
      <c:layout>
        <c:manualLayout>
          <c:xMode val="edge"/>
          <c:yMode val="edge"/>
          <c:x val="3.4982373181904537E-2"/>
          <c:y val="0.71357795753527775"/>
          <c:w val="0.94612104452090939"/>
          <c:h val="0.26821263427048858"/>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NOx në Gjilan (2022)</a:t>
            </a:r>
          </a:p>
        </c:rich>
      </c:tx>
      <c:layout>
        <c:manualLayout>
          <c:xMode val="edge"/>
          <c:yMode val="edge"/>
          <c:x val="0.21072723107161379"/>
          <c:y val="2.0761245674740483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Summary!$E$1:$E$2</c:f>
              <c:strCache>
                <c:ptCount val="2"/>
                <c:pt idx="0">
                  <c:v>Emetimet NOx</c:v>
                </c:pt>
                <c:pt idx="1">
                  <c:v>kg NOx/vit</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567D-49D3-BD63-F423238CE015}"/>
              </c:ext>
            </c:extLst>
          </c:dPt>
          <c:dPt>
            <c:idx val="1"/>
            <c:bubble3D val="0"/>
            <c:spPr>
              <a:solidFill>
                <a:srgbClr val="00B050"/>
              </a:solidFill>
              <a:ln w="19050">
                <a:solidFill>
                  <a:srgbClr val="00B050"/>
                </a:solidFill>
              </a:ln>
              <a:effectLst/>
            </c:spPr>
            <c:extLst>
              <c:ext xmlns:c16="http://schemas.microsoft.com/office/drawing/2014/chart" uri="{C3380CC4-5D6E-409C-BE32-E72D297353CC}">
                <c16:uniqueId val="{00000003-567D-49D3-BD63-F423238CE015}"/>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567D-49D3-BD63-F423238CE015}"/>
              </c:ext>
            </c:extLst>
          </c:dPt>
          <c:dPt>
            <c:idx val="3"/>
            <c:bubble3D val="0"/>
            <c:spPr>
              <a:solidFill>
                <a:srgbClr val="FFC000"/>
              </a:solidFill>
              <a:ln w="19050">
                <a:solidFill>
                  <a:srgbClr val="FFC000"/>
                </a:solidFill>
              </a:ln>
              <a:effectLst/>
            </c:spPr>
            <c:extLst>
              <c:ext xmlns:c16="http://schemas.microsoft.com/office/drawing/2014/chart" uri="{C3380CC4-5D6E-409C-BE32-E72D297353CC}">
                <c16:uniqueId val="{00000007-567D-49D3-BD63-F423238CE015}"/>
              </c:ext>
            </c:extLst>
          </c:dPt>
          <c:dPt>
            <c:idx val="4"/>
            <c:bubble3D val="0"/>
            <c:spPr>
              <a:solidFill>
                <a:srgbClr val="0070C0"/>
              </a:solidFill>
              <a:ln w="19050">
                <a:solidFill>
                  <a:srgbClr val="0070C0"/>
                </a:solidFill>
              </a:ln>
              <a:effectLst/>
            </c:spPr>
            <c:extLst>
              <c:ext xmlns:c16="http://schemas.microsoft.com/office/drawing/2014/chart" uri="{C3380CC4-5D6E-409C-BE32-E72D297353CC}">
                <c16:uniqueId val="{00000009-567D-49D3-BD63-F423238CE015}"/>
              </c:ext>
            </c:extLst>
          </c:dPt>
          <c:dPt>
            <c:idx val="5"/>
            <c:bubble3D val="0"/>
            <c:spPr>
              <a:solidFill>
                <a:srgbClr val="002060"/>
              </a:solidFill>
              <a:ln w="19050">
                <a:solidFill>
                  <a:srgbClr val="002060"/>
                </a:solidFill>
              </a:ln>
              <a:effectLst/>
            </c:spPr>
            <c:extLst>
              <c:ext xmlns:c16="http://schemas.microsoft.com/office/drawing/2014/chart" uri="{C3380CC4-5D6E-409C-BE32-E72D297353CC}">
                <c16:uniqueId val="{0000000B-567D-49D3-BD63-F423238CE015}"/>
              </c:ext>
            </c:extLst>
          </c:dPt>
          <c:dPt>
            <c:idx val="6"/>
            <c:bubble3D val="0"/>
            <c:spPr>
              <a:solidFill>
                <a:srgbClr val="92D050"/>
              </a:solidFill>
              <a:ln w="19050">
                <a:solidFill>
                  <a:srgbClr val="92D050"/>
                </a:solidFill>
              </a:ln>
              <a:effectLst/>
            </c:spPr>
            <c:extLst>
              <c:ext xmlns:c16="http://schemas.microsoft.com/office/drawing/2014/chart" uri="{C3380CC4-5D6E-409C-BE32-E72D297353CC}">
                <c16:uniqueId val="{0000000D-567D-49D3-BD63-F423238CE015}"/>
              </c:ext>
            </c:extLst>
          </c:dPt>
          <c:cat>
            <c:strRef>
              <c:f>Summary!$C$3:$C$9</c:f>
              <c:strCache>
                <c:ptCount val="7"/>
                <c:pt idx="0">
                  <c:v>Makina për Pasagjerë (diesel)</c:v>
                </c:pt>
                <c:pt idx="1">
                  <c:v>Makina për Pasagjerë (benzinë)</c:v>
                </c:pt>
                <c:pt idx="2">
                  <c:v>Kombibusë</c:v>
                </c:pt>
                <c:pt idx="3">
                  <c:v>ALK</c:v>
                </c:pt>
                <c:pt idx="4">
                  <c:v>ARI</c:v>
                </c:pt>
                <c:pt idx="5">
                  <c:v>Autobusë</c:v>
                </c:pt>
                <c:pt idx="6">
                  <c:v>Motoçikleta</c:v>
                </c:pt>
              </c:strCache>
            </c:strRef>
          </c:cat>
          <c:val>
            <c:numRef>
              <c:f>Summary!$E$3:$E$9</c:f>
              <c:numCache>
                <c:formatCode>#,##0.000;[Red]\-#,##0.000</c:formatCode>
                <c:ptCount val="7"/>
                <c:pt idx="0">
                  <c:v>126535.06049</c:v>
                </c:pt>
                <c:pt idx="1">
                  <c:v>148.31101200000001</c:v>
                </c:pt>
                <c:pt idx="2">
                  <c:v>742.67376799999988</c:v>
                </c:pt>
                <c:pt idx="3">
                  <c:v>21783.037676</c:v>
                </c:pt>
                <c:pt idx="4">
                  <c:v>75749.939443999989</c:v>
                </c:pt>
                <c:pt idx="5">
                  <c:v>9828.7484400000012</c:v>
                </c:pt>
                <c:pt idx="6">
                  <c:v>21.030876000000003</c:v>
                </c:pt>
              </c:numCache>
            </c:numRef>
          </c:val>
          <c:extLst>
            <c:ext xmlns:c16="http://schemas.microsoft.com/office/drawing/2014/chart" uri="{C3380CC4-5D6E-409C-BE32-E72D297353CC}">
              <c16:uniqueId val="{0000000E-567D-49D3-BD63-F423238CE0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ja-JP"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sq-AL"/>
              <a:t>Emetimet e NOx nga makina për pasagjerë (diesel) në Gjilan</a:t>
            </a:r>
          </a:p>
        </c:rich>
      </c:tx>
      <c:layout>
        <c:manualLayout>
          <c:xMode val="edge"/>
          <c:yMode val="edge"/>
          <c:x val="0.15125903076548422"/>
          <c:y val="3.0828516377649325E-2"/>
        </c:manualLayout>
      </c:layout>
      <c:overlay val="0"/>
      <c:spPr>
        <a:noFill/>
        <a:ln>
          <a:noFill/>
        </a:ln>
        <a:effectLst/>
      </c:spPr>
      <c:txPr>
        <a:bodyPr rot="0" spcFirstLastPara="1" vertOverflow="ellipsis" vert="horz" wrap="square"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ja-JP"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ReportTable!$E$1:$E$2</c:f>
              <c:strCache>
                <c:ptCount val="2"/>
                <c:pt idx="0">
                  <c:v>Emetimet NOx</c:v>
                </c:pt>
                <c:pt idx="1">
                  <c:v>kg NOx/vit</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7778-4E3D-9428-F2536235DAC7}"/>
              </c:ext>
            </c:extLst>
          </c:dPt>
          <c:dPt>
            <c:idx val="1"/>
            <c:bubble3D val="0"/>
            <c:spPr>
              <a:solidFill>
                <a:srgbClr val="FFC000"/>
              </a:solidFill>
              <a:ln w="19050">
                <a:solidFill>
                  <a:srgbClr val="FFC000"/>
                </a:solidFill>
              </a:ln>
              <a:effectLst/>
            </c:spPr>
            <c:extLst>
              <c:ext xmlns:c16="http://schemas.microsoft.com/office/drawing/2014/chart" uri="{C3380CC4-5D6E-409C-BE32-E72D297353CC}">
                <c16:uniqueId val="{00000003-7778-4E3D-9428-F2536235DAC7}"/>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7778-4E3D-9428-F2536235DAC7}"/>
              </c:ext>
            </c:extLst>
          </c:dPt>
          <c:dPt>
            <c:idx val="3"/>
            <c:bubble3D val="0"/>
            <c:spPr>
              <a:solidFill>
                <a:srgbClr val="92D050"/>
              </a:solidFill>
              <a:ln w="19050">
                <a:solidFill>
                  <a:srgbClr val="92D050"/>
                </a:solidFill>
              </a:ln>
              <a:effectLst/>
            </c:spPr>
            <c:extLst>
              <c:ext xmlns:c16="http://schemas.microsoft.com/office/drawing/2014/chart" uri="{C3380CC4-5D6E-409C-BE32-E72D297353CC}">
                <c16:uniqueId val="{00000007-7778-4E3D-9428-F2536235DAC7}"/>
              </c:ext>
            </c:extLst>
          </c:dPt>
          <c:dPt>
            <c:idx val="4"/>
            <c:bubble3D val="0"/>
            <c:spPr>
              <a:solidFill>
                <a:srgbClr val="00B050"/>
              </a:solidFill>
              <a:ln w="19050">
                <a:solidFill>
                  <a:srgbClr val="00B050"/>
                </a:solidFill>
              </a:ln>
              <a:effectLst/>
            </c:spPr>
            <c:extLst>
              <c:ext xmlns:c16="http://schemas.microsoft.com/office/drawing/2014/chart" uri="{C3380CC4-5D6E-409C-BE32-E72D297353CC}">
                <c16:uniqueId val="{00000009-7778-4E3D-9428-F2536235DAC7}"/>
              </c:ext>
            </c:extLst>
          </c:dPt>
          <c:dPt>
            <c:idx val="5"/>
            <c:bubble3D val="0"/>
            <c:spPr>
              <a:solidFill>
                <a:srgbClr val="00B0F0"/>
              </a:solidFill>
              <a:ln w="19050">
                <a:solidFill>
                  <a:srgbClr val="00B0F0"/>
                </a:solidFill>
              </a:ln>
              <a:effectLst/>
            </c:spPr>
            <c:extLst>
              <c:ext xmlns:c16="http://schemas.microsoft.com/office/drawing/2014/chart" uri="{C3380CC4-5D6E-409C-BE32-E72D297353CC}">
                <c16:uniqueId val="{0000000B-7778-4E3D-9428-F2536235DAC7}"/>
              </c:ext>
            </c:extLst>
          </c:dPt>
          <c:dPt>
            <c:idx val="6"/>
            <c:bubble3D val="0"/>
            <c:spPr>
              <a:solidFill>
                <a:srgbClr val="0070C0"/>
              </a:solidFill>
              <a:ln w="19050">
                <a:solidFill>
                  <a:srgbClr val="0070C0"/>
                </a:solidFill>
              </a:ln>
              <a:effectLst/>
            </c:spPr>
            <c:extLst>
              <c:ext xmlns:c16="http://schemas.microsoft.com/office/drawing/2014/chart" uri="{C3380CC4-5D6E-409C-BE32-E72D297353CC}">
                <c16:uniqueId val="{0000000D-7778-4E3D-9428-F2536235DAC7}"/>
              </c:ext>
            </c:extLst>
          </c:dPt>
          <c:dPt>
            <c:idx val="7"/>
            <c:bubble3D val="0"/>
            <c:spPr>
              <a:solidFill>
                <a:srgbClr val="002060"/>
              </a:solidFill>
              <a:ln w="19050">
                <a:solidFill>
                  <a:srgbClr val="002060"/>
                </a:solidFill>
              </a:ln>
              <a:effectLst/>
            </c:spPr>
            <c:extLst>
              <c:ext xmlns:c16="http://schemas.microsoft.com/office/drawing/2014/chart" uri="{C3380CC4-5D6E-409C-BE32-E72D297353CC}">
                <c16:uniqueId val="{0000000F-7778-4E3D-9428-F2536235DAC7}"/>
              </c:ext>
            </c:extLst>
          </c:dPt>
          <c:cat>
            <c:strRef>
              <c:f>ReportTable!$C$3:$C$10</c:f>
              <c:strCache>
                <c:ptCount val="8"/>
                <c:pt idx="0">
                  <c:v>Më pak Euro 1</c:v>
                </c:pt>
                <c:pt idx="1">
                  <c:v>EURO 1</c:v>
                </c:pt>
                <c:pt idx="2">
                  <c:v>EURO 2</c:v>
                </c:pt>
                <c:pt idx="3">
                  <c:v>EURO 3</c:v>
                </c:pt>
                <c:pt idx="4">
                  <c:v>EURO 4</c:v>
                </c:pt>
                <c:pt idx="5">
                  <c:v>EURO 5</c:v>
                </c:pt>
                <c:pt idx="6">
                  <c:v>EURO 6</c:v>
                </c:pt>
                <c:pt idx="7">
                  <c:v>Më shumë Euro 6 ose të tjerë</c:v>
                </c:pt>
              </c:strCache>
            </c:strRef>
          </c:cat>
          <c:val>
            <c:numRef>
              <c:f>ReportTable!$E$3:$E$10</c:f>
              <c:numCache>
                <c:formatCode>#,##0.00</c:formatCode>
                <c:ptCount val="8"/>
                <c:pt idx="0">
                  <c:v>10975.189680000001</c:v>
                </c:pt>
                <c:pt idx="1">
                  <c:v>3356.8803599999997</c:v>
                </c:pt>
                <c:pt idx="2">
                  <c:v>14288.080719999998</c:v>
                </c:pt>
                <c:pt idx="3">
                  <c:v>46558.106930000002</c:v>
                </c:pt>
                <c:pt idx="4">
                  <c:v>27330.185799999996</c:v>
                </c:pt>
                <c:pt idx="5">
                  <c:v>20324.668100000006</c:v>
                </c:pt>
                <c:pt idx="6">
                  <c:v>3699.4726800000012</c:v>
                </c:pt>
                <c:pt idx="7">
                  <c:v>2.4762200000000001</c:v>
                </c:pt>
              </c:numCache>
            </c:numRef>
          </c:val>
          <c:extLst>
            <c:ext xmlns:c16="http://schemas.microsoft.com/office/drawing/2014/chart" uri="{C3380CC4-5D6E-409C-BE32-E72D297353CC}">
              <c16:uniqueId val="{00000010-7778-4E3D-9428-F2536235DA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ja-JP"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sq-AL" sz="1400">
                <a:latin typeface="Times New Roman" panose="02020603050405020304" pitchFamily="18" charset="0"/>
                <a:cs typeface="Times New Roman" panose="02020603050405020304" pitchFamily="18" charset="0"/>
              </a:rPr>
              <a:t>Emetimet e NOx nga A</a:t>
            </a:r>
            <a:r>
              <a:rPr lang="en-US" sz="1400">
                <a:latin typeface="Times New Roman" panose="02020603050405020304" pitchFamily="18" charset="0"/>
                <a:cs typeface="Times New Roman" panose="02020603050405020304" pitchFamily="18" charset="0"/>
              </a:rPr>
              <a:t>ut.e</a:t>
            </a:r>
            <a:r>
              <a:rPr lang="en-US" sz="1400" baseline="0">
                <a:latin typeface="Times New Roman" panose="02020603050405020304" pitchFamily="18" charset="0"/>
                <a:cs typeface="Times New Roman" panose="02020603050405020304" pitchFamily="18" charset="0"/>
              </a:rPr>
              <a:t> </a:t>
            </a:r>
            <a:r>
              <a:rPr lang="sq-AL" sz="1400">
                <a:latin typeface="Times New Roman" panose="02020603050405020304" pitchFamily="18" charset="0"/>
                <a:cs typeface="Times New Roman" panose="02020603050405020304" pitchFamily="18" charset="0"/>
              </a:rPr>
              <a:t>R</a:t>
            </a:r>
            <a:r>
              <a:rPr lang="en-US" sz="1400">
                <a:latin typeface="Times New Roman" panose="02020603050405020304" pitchFamily="18" charset="0"/>
                <a:cs typeface="Times New Roman" panose="02020603050405020304" pitchFamily="18" charset="0"/>
              </a:rPr>
              <a:t>enda</a:t>
            </a:r>
            <a:r>
              <a:rPr lang="sq-AL" sz="1400" b="0" i="0" baseline="0">
                <a:latin typeface="Times New Roman" panose="02020603050405020304" pitchFamily="18" charset="0"/>
                <a:cs typeface="Times New Roman" panose="02020603050405020304" pitchFamily="18" charset="0"/>
              </a:rPr>
              <a:t> në Gjilan</a:t>
            </a:r>
          </a:p>
          <a:p>
            <a:pPr marL="0" marR="0" lvl="0" indent="0" algn="ctr" defTabSz="914400" eaLnBrk="1" fontAlgn="auto" latinLnBrk="0" hangingPunct="1">
              <a:lnSpc>
                <a:spcPct val="100000"/>
              </a:lnSpc>
              <a:spcBef>
                <a:spcPts val="0"/>
              </a:spcBef>
              <a:spcAft>
                <a:spcPts val="0"/>
              </a:spcAft>
              <a:buClrTx/>
              <a:buSzTx/>
              <a:buFontTx/>
              <a:buNone/>
              <a:tabLst/>
              <a:defRPr lang="ja-JP">
                <a:solidFill>
                  <a:sysClr val="windowText" lastClr="000000">
                    <a:lumMod val="65000"/>
                    <a:lumOff val="35000"/>
                  </a:sysClr>
                </a:solidFill>
              </a:defRPr>
            </a:pPr>
            <a:endParaRPr lang="sq-AL"/>
          </a:p>
        </c:rich>
      </c:tx>
      <c:overlay val="0"/>
      <c:spPr>
        <a:noFill/>
        <a:ln>
          <a:noFill/>
        </a:ln>
        <a:effectLst/>
      </c:spPr>
      <c:txPr>
        <a:bodyPr rot="0" spcFirstLastPara="1" vertOverflow="ellipsis" vert="horz" wrap="square" anchor="ctr" anchorCtr="1"/>
        <a:lstStyle/>
        <a:p>
          <a:pPr marL="0" marR="0" lvl="0" indent="0" algn="ctr" defTabSz="914400" eaLnBrk="1" fontAlgn="auto" latinLnBrk="0" hangingPunct="1">
            <a:lnSpc>
              <a:spcPct val="100000"/>
            </a:lnSpc>
            <a:spcBef>
              <a:spcPts val="0"/>
            </a:spcBef>
            <a:spcAft>
              <a:spcPts val="0"/>
            </a:spcAft>
            <a:buClrTx/>
            <a:buSzTx/>
            <a:buFontTx/>
            <a:buNone/>
            <a:tabLst/>
            <a:defRPr lang="ja-JP"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ReportTable!$E$42</c:f>
              <c:strCache>
                <c:ptCount val="1"/>
                <c:pt idx="0">
                  <c:v>kg NOx/vit</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0B72-4A3D-A9F1-81BCA4EFF622}"/>
              </c:ext>
            </c:extLst>
          </c:dPt>
          <c:dPt>
            <c:idx val="1"/>
            <c:bubble3D val="0"/>
            <c:spPr>
              <a:solidFill>
                <a:srgbClr val="FFC000"/>
              </a:solidFill>
              <a:ln w="19050">
                <a:solidFill>
                  <a:srgbClr val="FFC000"/>
                </a:solidFill>
              </a:ln>
              <a:effectLst/>
            </c:spPr>
            <c:extLst>
              <c:ext xmlns:c16="http://schemas.microsoft.com/office/drawing/2014/chart" uri="{C3380CC4-5D6E-409C-BE32-E72D297353CC}">
                <c16:uniqueId val="{00000003-0B72-4A3D-A9F1-81BCA4EFF622}"/>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0B72-4A3D-A9F1-81BCA4EFF622}"/>
              </c:ext>
            </c:extLst>
          </c:dPt>
          <c:dPt>
            <c:idx val="3"/>
            <c:bubble3D val="0"/>
            <c:spPr>
              <a:solidFill>
                <a:srgbClr val="92D050"/>
              </a:solidFill>
              <a:ln w="19050">
                <a:solidFill>
                  <a:srgbClr val="92D050"/>
                </a:solidFill>
              </a:ln>
              <a:effectLst/>
            </c:spPr>
            <c:extLst>
              <c:ext xmlns:c16="http://schemas.microsoft.com/office/drawing/2014/chart" uri="{C3380CC4-5D6E-409C-BE32-E72D297353CC}">
                <c16:uniqueId val="{00000007-0B72-4A3D-A9F1-81BCA4EFF622}"/>
              </c:ext>
            </c:extLst>
          </c:dPt>
          <c:dPt>
            <c:idx val="4"/>
            <c:bubble3D val="0"/>
            <c:spPr>
              <a:solidFill>
                <a:srgbClr val="00B050"/>
              </a:solidFill>
              <a:ln w="19050">
                <a:solidFill>
                  <a:srgbClr val="00B050"/>
                </a:solidFill>
              </a:ln>
              <a:effectLst/>
            </c:spPr>
            <c:extLst>
              <c:ext xmlns:c16="http://schemas.microsoft.com/office/drawing/2014/chart" uri="{C3380CC4-5D6E-409C-BE32-E72D297353CC}">
                <c16:uniqueId val="{00000009-0B72-4A3D-A9F1-81BCA4EFF622}"/>
              </c:ext>
            </c:extLst>
          </c:dPt>
          <c:dPt>
            <c:idx val="5"/>
            <c:bubble3D val="0"/>
            <c:spPr>
              <a:solidFill>
                <a:srgbClr val="00B0F0"/>
              </a:solidFill>
              <a:ln w="19050">
                <a:solidFill>
                  <a:srgbClr val="00B0F0"/>
                </a:solidFill>
              </a:ln>
              <a:effectLst/>
            </c:spPr>
            <c:extLst>
              <c:ext xmlns:c16="http://schemas.microsoft.com/office/drawing/2014/chart" uri="{C3380CC4-5D6E-409C-BE32-E72D297353CC}">
                <c16:uniqueId val="{0000000B-0B72-4A3D-A9F1-81BCA4EFF622}"/>
              </c:ext>
            </c:extLst>
          </c:dPt>
          <c:dPt>
            <c:idx val="6"/>
            <c:bubble3D val="0"/>
            <c:spPr>
              <a:solidFill>
                <a:srgbClr val="0070C0"/>
              </a:solidFill>
              <a:ln w="19050">
                <a:solidFill>
                  <a:srgbClr val="0070C0"/>
                </a:solidFill>
              </a:ln>
              <a:effectLst/>
            </c:spPr>
            <c:extLst>
              <c:ext xmlns:c16="http://schemas.microsoft.com/office/drawing/2014/chart" uri="{C3380CC4-5D6E-409C-BE32-E72D297353CC}">
                <c16:uniqueId val="{0000000D-0B72-4A3D-A9F1-81BCA4EFF622}"/>
              </c:ext>
            </c:extLst>
          </c:dPt>
          <c:dPt>
            <c:idx val="7"/>
            <c:bubble3D val="0"/>
            <c:spPr>
              <a:solidFill>
                <a:srgbClr val="002060"/>
              </a:solidFill>
              <a:ln w="19050">
                <a:solidFill>
                  <a:srgbClr val="002060"/>
                </a:solidFill>
              </a:ln>
              <a:effectLst/>
            </c:spPr>
            <c:extLst>
              <c:ext xmlns:c16="http://schemas.microsoft.com/office/drawing/2014/chart" uri="{C3380CC4-5D6E-409C-BE32-E72D297353CC}">
                <c16:uniqueId val="{0000000F-0B72-4A3D-A9F1-81BCA4EFF622}"/>
              </c:ext>
            </c:extLst>
          </c:dPt>
          <c:cat>
            <c:strRef>
              <c:f>ReportTable!$C$43:$C$50</c:f>
              <c:strCache>
                <c:ptCount val="8"/>
                <c:pt idx="0">
                  <c:v>Më pak Euro 1</c:v>
                </c:pt>
                <c:pt idx="1">
                  <c:v>EURO 1</c:v>
                </c:pt>
                <c:pt idx="2">
                  <c:v>EURO 2</c:v>
                </c:pt>
                <c:pt idx="3">
                  <c:v>EURO 3</c:v>
                </c:pt>
                <c:pt idx="4">
                  <c:v>EURO 4</c:v>
                </c:pt>
                <c:pt idx="5">
                  <c:v>EURO 5</c:v>
                </c:pt>
                <c:pt idx="6">
                  <c:v>EURO 6</c:v>
                </c:pt>
                <c:pt idx="7">
                  <c:v>Më shumë Euro 6 ose të tjerë</c:v>
                </c:pt>
              </c:strCache>
            </c:strRef>
          </c:cat>
          <c:val>
            <c:numRef>
              <c:f>ReportTable!$E$43:$E$50</c:f>
              <c:numCache>
                <c:formatCode>#,##0.00</c:formatCode>
                <c:ptCount val="8"/>
                <c:pt idx="0">
                  <c:v>13843.52152</c:v>
                </c:pt>
                <c:pt idx="1">
                  <c:v>7804.22246</c:v>
                </c:pt>
                <c:pt idx="2">
                  <c:v>22904.343000000001</c:v>
                </c:pt>
                <c:pt idx="3">
                  <c:v>21386.861419999997</c:v>
                </c:pt>
                <c:pt idx="4">
                  <c:v>6641.2679400000006</c:v>
                </c:pt>
                <c:pt idx="5">
                  <c:v>3131.2517399999997</c:v>
                </c:pt>
                <c:pt idx="6">
                  <c:v>38.471363999999994</c:v>
                </c:pt>
                <c:pt idx="7">
                  <c:v>0</c:v>
                </c:pt>
              </c:numCache>
            </c:numRef>
          </c:val>
          <c:extLst>
            <c:ext xmlns:c16="http://schemas.microsoft.com/office/drawing/2014/chart" uri="{C3380CC4-5D6E-409C-BE32-E72D297353CC}">
              <c16:uniqueId val="{00000010-0B72-4A3D-A9F1-81BCA4EFF62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1714424872148708E-2"/>
          <c:y val="0.78633583592748579"/>
          <c:w val="0.88664478795820623"/>
          <c:h val="0.1904083501190258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a:t>
            </a:r>
            <a:r>
              <a:rPr lang="sq-AL" baseline="-25000"/>
              <a:t>2.5</a:t>
            </a:r>
            <a:r>
              <a:rPr lang="sq-AL"/>
              <a:t> në Gjilan (2022)</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Summary!$G$1:$G$2</c:f>
              <c:strCache>
                <c:ptCount val="2"/>
                <c:pt idx="0">
                  <c:v>Emetimet e PM2.5</c:v>
                </c:pt>
                <c:pt idx="1">
                  <c:v>kg PM2.5/vit</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ECA4-4445-9AFF-815DD1944C1B}"/>
              </c:ext>
            </c:extLst>
          </c:dPt>
          <c:dPt>
            <c:idx val="1"/>
            <c:bubble3D val="0"/>
            <c:spPr>
              <a:solidFill>
                <a:srgbClr val="00B050"/>
              </a:solidFill>
              <a:ln w="19050">
                <a:solidFill>
                  <a:srgbClr val="00B050"/>
                </a:solidFill>
              </a:ln>
              <a:effectLst/>
            </c:spPr>
            <c:extLst>
              <c:ext xmlns:c16="http://schemas.microsoft.com/office/drawing/2014/chart" uri="{C3380CC4-5D6E-409C-BE32-E72D297353CC}">
                <c16:uniqueId val="{00000003-ECA4-4445-9AFF-815DD1944C1B}"/>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ECA4-4445-9AFF-815DD1944C1B}"/>
              </c:ext>
            </c:extLst>
          </c:dPt>
          <c:dPt>
            <c:idx val="3"/>
            <c:bubble3D val="0"/>
            <c:spPr>
              <a:solidFill>
                <a:srgbClr val="FFC000"/>
              </a:solidFill>
              <a:ln w="19050">
                <a:solidFill>
                  <a:srgbClr val="FFC000"/>
                </a:solidFill>
              </a:ln>
              <a:effectLst/>
            </c:spPr>
            <c:extLst>
              <c:ext xmlns:c16="http://schemas.microsoft.com/office/drawing/2014/chart" uri="{C3380CC4-5D6E-409C-BE32-E72D297353CC}">
                <c16:uniqueId val="{00000007-ECA4-4445-9AFF-815DD1944C1B}"/>
              </c:ext>
            </c:extLst>
          </c:dPt>
          <c:dPt>
            <c:idx val="4"/>
            <c:bubble3D val="0"/>
            <c:spPr>
              <a:solidFill>
                <a:srgbClr val="00B0F0"/>
              </a:solidFill>
              <a:ln w="19050">
                <a:solidFill>
                  <a:srgbClr val="00B0F0"/>
                </a:solidFill>
              </a:ln>
              <a:effectLst/>
            </c:spPr>
            <c:extLst>
              <c:ext xmlns:c16="http://schemas.microsoft.com/office/drawing/2014/chart" uri="{C3380CC4-5D6E-409C-BE32-E72D297353CC}">
                <c16:uniqueId val="{00000009-ECA4-4445-9AFF-815DD1944C1B}"/>
              </c:ext>
            </c:extLst>
          </c:dPt>
          <c:dPt>
            <c:idx val="5"/>
            <c:bubble3D val="0"/>
            <c:spPr>
              <a:solidFill>
                <a:srgbClr val="002060"/>
              </a:solidFill>
              <a:ln w="19050">
                <a:solidFill>
                  <a:srgbClr val="002060"/>
                </a:solidFill>
              </a:ln>
              <a:effectLst/>
            </c:spPr>
            <c:extLst>
              <c:ext xmlns:c16="http://schemas.microsoft.com/office/drawing/2014/chart" uri="{C3380CC4-5D6E-409C-BE32-E72D297353CC}">
                <c16:uniqueId val="{0000000B-ECA4-4445-9AFF-815DD1944C1B}"/>
              </c:ext>
            </c:extLst>
          </c:dPt>
          <c:dPt>
            <c:idx val="6"/>
            <c:bubble3D val="0"/>
            <c:spPr>
              <a:solidFill>
                <a:srgbClr val="92D050"/>
              </a:solidFill>
              <a:ln w="19050">
                <a:solidFill>
                  <a:srgbClr val="92D050"/>
                </a:solidFill>
              </a:ln>
              <a:effectLst/>
            </c:spPr>
            <c:extLst>
              <c:ext xmlns:c16="http://schemas.microsoft.com/office/drawing/2014/chart" uri="{C3380CC4-5D6E-409C-BE32-E72D297353CC}">
                <c16:uniqueId val="{0000000D-ECA4-4445-9AFF-815DD1944C1B}"/>
              </c:ext>
            </c:extLst>
          </c:dPt>
          <c:cat>
            <c:strRef>
              <c:f>Summary!$C$3:$C$9</c:f>
              <c:strCache>
                <c:ptCount val="7"/>
                <c:pt idx="0">
                  <c:v>Makina për Pasagjerë (diesel)</c:v>
                </c:pt>
                <c:pt idx="1">
                  <c:v>Makina për Pasagjerë (benzinë)</c:v>
                </c:pt>
                <c:pt idx="2">
                  <c:v>Kombibusë</c:v>
                </c:pt>
                <c:pt idx="3">
                  <c:v>ALK</c:v>
                </c:pt>
                <c:pt idx="4">
                  <c:v>ARI</c:v>
                </c:pt>
                <c:pt idx="5">
                  <c:v>Autobusë</c:v>
                </c:pt>
                <c:pt idx="6">
                  <c:v>Motoçikleta</c:v>
                </c:pt>
              </c:strCache>
            </c:strRef>
          </c:cat>
          <c:val>
            <c:numRef>
              <c:f>Summary!$G$3:$G$9</c:f>
              <c:numCache>
                <c:formatCode>#,##0.000;[Red]\-#,##0.000</c:formatCode>
                <c:ptCount val="7"/>
                <c:pt idx="0">
                  <c:v>9875.551359000001</c:v>
                </c:pt>
                <c:pt idx="1">
                  <c:v>5.9021432000000011</c:v>
                </c:pt>
                <c:pt idx="2">
                  <c:v>85.037336800000006</c:v>
                </c:pt>
                <c:pt idx="3">
                  <c:v>1899.6820682</c:v>
                </c:pt>
                <c:pt idx="4">
                  <c:v>1756.3543774</c:v>
                </c:pt>
                <c:pt idx="5">
                  <c:v>328.0874058</c:v>
                </c:pt>
                <c:pt idx="6">
                  <c:v>1.0114820000000002</c:v>
                </c:pt>
              </c:numCache>
            </c:numRef>
          </c:val>
          <c:extLst>
            <c:ext xmlns:c16="http://schemas.microsoft.com/office/drawing/2014/chart" uri="{C3380CC4-5D6E-409C-BE32-E72D297353CC}">
              <c16:uniqueId val="{0000000E-ECA4-4445-9AFF-815DD1944C1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4355090430450124E-2"/>
          <c:y val="0.76997866494758327"/>
          <c:w val="0.94735540256420825"/>
          <c:h val="0.2066295221869195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a:t>
            </a:r>
            <a:r>
              <a:rPr lang="sq-AL" baseline="-25000"/>
              <a:t>2.5</a:t>
            </a:r>
            <a:r>
              <a:rPr lang="sq-AL"/>
              <a:t> nga Makina për Pasagjerë (diesel) në Gjilan</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ReportTable!$G$1</c:f>
              <c:strCache>
                <c:ptCount val="1"/>
                <c:pt idx="0">
                  <c:v>Emetimet e PM2.5</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B597-437C-B9DF-A21304C8F684}"/>
              </c:ext>
            </c:extLst>
          </c:dPt>
          <c:dPt>
            <c:idx val="1"/>
            <c:bubble3D val="0"/>
            <c:spPr>
              <a:solidFill>
                <a:srgbClr val="FFC000"/>
              </a:solidFill>
              <a:ln w="19050">
                <a:solidFill>
                  <a:srgbClr val="FFC000"/>
                </a:solidFill>
              </a:ln>
              <a:effectLst/>
            </c:spPr>
            <c:extLst>
              <c:ext xmlns:c16="http://schemas.microsoft.com/office/drawing/2014/chart" uri="{C3380CC4-5D6E-409C-BE32-E72D297353CC}">
                <c16:uniqueId val="{00000003-B597-437C-B9DF-A21304C8F684}"/>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B597-437C-B9DF-A21304C8F684}"/>
              </c:ext>
            </c:extLst>
          </c:dPt>
          <c:dPt>
            <c:idx val="3"/>
            <c:bubble3D val="0"/>
            <c:spPr>
              <a:solidFill>
                <a:srgbClr val="92D050"/>
              </a:solidFill>
              <a:ln w="19050">
                <a:solidFill>
                  <a:srgbClr val="92D050"/>
                </a:solidFill>
              </a:ln>
              <a:effectLst/>
            </c:spPr>
            <c:extLst>
              <c:ext xmlns:c16="http://schemas.microsoft.com/office/drawing/2014/chart" uri="{C3380CC4-5D6E-409C-BE32-E72D297353CC}">
                <c16:uniqueId val="{00000007-B597-437C-B9DF-A21304C8F684}"/>
              </c:ext>
            </c:extLst>
          </c:dPt>
          <c:dPt>
            <c:idx val="4"/>
            <c:bubble3D val="0"/>
            <c:spPr>
              <a:solidFill>
                <a:srgbClr val="00B050"/>
              </a:solidFill>
              <a:ln w="19050">
                <a:solidFill>
                  <a:srgbClr val="00B050"/>
                </a:solidFill>
              </a:ln>
              <a:effectLst/>
            </c:spPr>
            <c:extLst>
              <c:ext xmlns:c16="http://schemas.microsoft.com/office/drawing/2014/chart" uri="{C3380CC4-5D6E-409C-BE32-E72D297353CC}">
                <c16:uniqueId val="{00000009-B597-437C-B9DF-A21304C8F684}"/>
              </c:ext>
            </c:extLst>
          </c:dPt>
          <c:dPt>
            <c:idx val="5"/>
            <c:bubble3D val="0"/>
            <c:spPr>
              <a:solidFill>
                <a:srgbClr val="00B0F0"/>
              </a:solidFill>
              <a:ln w="19050">
                <a:solidFill>
                  <a:srgbClr val="00B0F0"/>
                </a:solidFill>
              </a:ln>
              <a:effectLst/>
            </c:spPr>
            <c:extLst>
              <c:ext xmlns:c16="http://schemas.microsoft.com/office/drawing/2014/chart" uri="{C3380CC4-5D6E-409C-BE32-E72D297353CC}">
                <c16:uniqueId val="{0000000B-B597-437C-B9DF-A21304C8F684}"/>
              </c:ext>
            </c:extLst>
          </c:dPt>
          <c:dPt>
            <c:idx val="6"/>
            <c:bubble3D val="0"/>
            <c:spPr>
              <a:solidFill>
                <a:srgbClr val="0070C0"/>
              </a:solidFill>
              <a:ln w="19050">
                <a:solidFill>
                  <a:srgbClr val="0070C0"/>
                </a:solidFill>
              </a:ln>
              <a:effectLst/>
            </c:spPr>
            <c:extLst>
              <c:ext xmlns:c16="http://schemas.microsoft.com/office/drawing/2014/chart" uri="{C3380CC4-5D6E-409C-BE32-E72D297353CC}">
                <c16:uniqueId val="{0000000D-B597-437C-B9DF-A21304C8F684}"/>
              </c:ext>
            </c:extLst>
          </c:dPt>
          <c:dPt>
            <c:idx val="7"/>
            <c:bubble3D val="0"/>
            <c:spPr>
              <a:solidFill>
                <a:srgbClr val="002060"/>
              </a:solidFill>
              <a:ln w="19050">
                <a:solidFill>
                  <a:srgbClr val="002060"/>
                </a:solidFill>
              </a:ln>
              <a:effectLst/>
            </c:spPr>
            <c:extLst>
              <c:ext xmlns:c16="http://schemas.microsoft.com/office/drawing/2014/chart" uri="{C3380CC4-5D6E-409C-BE32-E72D297353CC}">
                <c16:uniqueId val="{0000000F-B597-437C-B9DF-A21304C8F684}"/>
              </c:ext>
            </c:extLst>
          </c:dPt>
          <c:cat>
            <c:strRef>
              <c:f>ReportTable!$C$3:$C$10</c:f>
              <c:strCache>
                <c:ptCount val="8"/>
                <c:pt idx="0">
                  <c:v>Më pak Euro 1</c:v>
                </c:pt>
                <c:pt idx="1">
                  <c:v>EURO 1</c:v>
                </c:pt>
                <c:pt idx="2">
                  <c:v>EURO 2</c:v>
                </c:pt>
                <c:pt idx="3">
                  <c:v>EURO 3</c:v>
                </c:pt>
                <c:pt idx="4">
                  <c:v>EURO 4</c:v>
                </c:pt>
                <c:pt idx="5">
                  <c:v>EURO 5</c:v>
                </c:pt>
                <c:pt idx="6">
                  <c:v>EURO 6</c:v>
                </c:pt>
                <c:pt idx="7">
                  <c:v>Më shumë Euro 6 ose të tjerë</c:v>
                </c:pt>
              </c:strCache>
              <c:extLst/>
            </c:strRef>
          </c:cat>
          <c:val>
            <c:numRef>
              <c:f>ReportTable!$G$3:$G$10</c:f>
              <c:numCache>
                <c:formatCode>#,##0.00</c:formatCode>
                <c:ptCount val="8"/>
                <c:pt idx="0">
                  <c:v>4440.3285720000003</c:v>
                </c:pt>
                <c:pt idx="1">
                  <c:v>409.63670480000002</c:v>
                </c:pt>
                <c:pt idx="2">
                  <c:v>1093.557016</c:v>
                </c:pt>
                <c:pt idx="3">
                  <c:v>2355.009031</c:v>
                </c:pt>
                <c:pt idx="4">
                  <c:v>1479.5997139999999</c:v>
                </c:pt>
                <c:pt idx="5">
                  <c:v>77.603278200000005</c:v>
                </c:pt>
                <c:pt idx="6">
                  <c:v>19.795194000000002</c:v>
                </c:pt>
                <c:pt idx="7">
                  <c:v>2.1849E-2</c:v>
                </c:pt>
              </c:numCache>
              <c:extLst/>
            </c:numRef>
          </c:val>
          <c:extLst>
            <c:ext xmlns:c16="http://schemas.microsoft.com/office/drawing/2014/chart" uri="{C3380CC4-5D6E-409C-BE32-E72D297353CC}">
              <c16:uniqueId val="{00000010-B597-437C-B9DF-A21304C8F6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PM</a:t>
            </a:r>
            <a:r>
              <a:rPr lang="sq-AL" baseline="-25000"/>
              <a:t>2.5</a:t>
            </a:r>
            <a:r>
              <a:rPr lang="sq-AL"/>
              <a:t> nga </a:t>
            </a:r>
            <a:r>
              <a:rPr lang="sq-AL"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A</a:t>
            </a:r>
            <a:r>
              <a:rPr lang="en-US"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ut.e </a:t>
            </a:r>
            <a:r>
              <a:rPr lang="sq-AL"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R</a:t>
            </a:r>
            <a:r>
              <a:rPr lang="en-US"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enda</a:t>
            </a:r>
            <a:r>
              <a:rPr lang="sq-AL"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sq-AL"/>
              <a:t> në Gjilan</a:t>
            </a:r>
          </a:p>
        </c:rich>
      </c:tx>
      <c:overlay val="0"/>
      <c:spPr>
        <a:noFill/>
        <a:ln>
          <a:noFill/>
        </a:ln>
        <a:effectLst/>
      </c:spPr>
      <c:txPr>
        <a:bodyPr rot="0" spcFirstLastPara="1" vertOverflow="ellipsis" vert="horz" wrap="square" anchor="ctr" anchorCtr="1"/>
        <a:lstStyle/>
        <a:p>
          <a:pPr algn="ct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tx>
            <c:strRef>
              <c:f>ReportTable!$G$42</c:f>
              <c:strCache>
                <c:ptCount val="1"/>
                <c:pt idx="0">
                  <c:v>kg PM2.5/vit</c:v>
                </c:pt>
              </c:strCache>
            </c:strRef>
          </c:tx>
          <c:dPt>
            <c:idx val="0"/>
            <c:bubble3D val="0"/>
            <c:spPr>
              <a:solidFill>
                <a:srgbClr val="FF0000"/>
              </a:solidFill>
              <a:ln w="19050">
                <a:solidFill>
                  <a:srgbClr val="FF0000"/>
                </a:solidFill>
              </a:ln>
              <a:effectLst/>
            </c:spPr>
            <c:extLst>
              <c:ext xmlns:c16="http://schemas.microsoft.com/office/drawing/2014/chart" uri="{C3380CC4-5D6E-409C-BE32-E72D297353CC}">
                <c16:uniqueId val="{00000001-3C32-48C6-B796-F7EC51BD6873}"/>
              </c:ext>
            </c:extLst>
          </c:dPt>
          <c:dPt>
            <c:idx val="1"/>
            <c:bubble3D val="0"/>
            <c:spPr>
              <a:solidFill>
                <a:srgbClr val="FFC000"/>
              </a:solidFill>
              <a:ln w="19050">
                <a:solidFill>
                  <a:srgbClr val="FFC000"/>
                </a:solidFill>
              </a:ln>
              <a:effectLst/>
            </c:spPr>
            <c:extLst>
              <c:ext xmlns:c16="http://schemas.microsoft.com/office/drawing/2014/chart" uri="{C3380CC4-5D6E-409C-BE32-E72D297353CC}">
                <c16:uniqueId val="{00000003-3C32-48C6-B796-F7EC51BD6873}"/>
              </c:ext>
            </c:extLst>
          </c:dPt>
          <c:dPt>
            <c:idx val="2"/>
            <c:bubble3D val="0"/>
            <c:spPr>
              <a:solidFill>
                <a:srgbClr val="FFFF00"/>
              </a:solidFill>
              <a:ln w="19050">
                <a:solidFill>
                  <a:srgbClr val="FFFF00"/>
                </a:solidFill>
              </a:ln>
              <a:effectLst/>
            </c:spPr>
            <c:extLst>
              <c:ext xmlns:c16="http://schemas.microsoft.com/office/drawing/2014/chart" uri="{C3380CC4-5D6E-409C-BE32-E72D297353CC}">
                <c16:uniqueId val="{00000005-3C32-48C6-B796-F7EC51BD6873}"/>
              </c:ext>
            </c:extLst>
          </c:dPt>
          <c:dPt>
            <c:idx val="3"/>
            <c:bubble3D val="0"/>
            <c:spPr>
              <a:solidFill>
                <a:srgbClr val="92D050"/>
              </a:solidFill>
              <a:ln w="19050">
                <a:solidFill>
                  <a:srgbClr val="92D050"/>
                </a:solidFill>
              </a:ln>
              <a:effectLst/>
            </c:spPr>
            <c:extLst>
              <c:ext xmlns:c16="http://schemas.microsoft.com/office/drawing/2014/chart" uri="{C3380CC4-5D6E-409C-BE32-E72D297353CC}">
                <c16:uniqueId val="{00000007-3C32-48C6-B796-F7EC51BD6873}"/>
              </c:ext>
            </c:extLst>
          </c:dPt>
          <c:dPt>
            <c:idx val="4"/>
            <c:bubble3D val="0"/>
            <c:spPr>
              <a:solidFill>
                <a:srgbClr val="00B050"/>
              </a:solidFill>
              <a:ln w="19050">
                <a:solidFill>
                  <a:srgbClr val="00B050"/>
                </a:solidFill>
              </a:ln>
              <a:effectLst/>
            </c:spPr>
            <c:extLst>
              <c:ext xmlns:c16="http://schemas.microsoft.com/office/drawing/2014/chart" uri="{C3380CC4-5D6E-409C-BE32-E72D297353CC}">
                <c16:uniqueId val="{00000009-3C32-48C6-B796-F7EC51BD6873}"/>
              </c:ext>
            </c:extLst>
          </c:dPt>
          <c:dPt>
            <c:idx val="5"/>
            <c:bubble3D val="0"/>
            <c:spPr>
              <a:solidFill>
                <a:srgbClr val="00B0F0"/>
              </a:solidFill>
              <a:ln w="19050">
                <a:solidFill>
                  <a:srgbClr val="00B0F0"/>
                </a:solidFill>
              </a:ln>
              <a:effectLst/>
            </c:spPr>
            <c:extLst>
              <c:ext xmlns:c16="http://schemas.microsoft.com/office/drawing/2014/chart" uri="{C3380CC4-5D6E-409C-BE32-E72D297353CC}">
                <c16:uniqueId val="{0000000B-3C32-48C6-B796-F7EC51BD6873}"/>
              </c:ext>
            </c:extLst>
          </c:dPt>
          <c:dPt>
            <c:idx val="6"/>
            <c:bubble3D val="0"/>
            <c:spPr>
              <a:solidFill>
                <a:srgbClr val="0070C0"/>
              </a:solidFill>
              <a:ln w="19050">
                <a:solidFill>
                  <a:srgbClr val="0070C0"/>
                </a:solidFill>
              </a:ln>
              <a:effectLst/>
            </c:spPr>
            <c:extLst>
              <c:ext xmlns:c16="http://schemas.microsoft.com/office/drawing/2014/chart" uri="{C3380CC4-5D6E-409C-BE32-E72D297353CC}">
                <c16:uniqueId val="{0000000D-3C32-48C6-B796-F7EC51BD6873}"/>
              </c:ext>
            </c:extLst>
          </c:dPt>
          <c:dPt>
            <c:idx val="7"/>
            <c:bubble3D val="0"/>
            <c:spPr>
              <a:solidFill>
                <a:srgbClr val="002060"/>
              </a:solidFill>
              <a:ln w="19050">
                <a:solidFill>
                  <a:srgbClr val="002060"/>
                </a:solidFill>
              </a:ln>
              <a:effectLst/>
            </c:spPr>
            <c:extLst>
              <c:ext xmlns:c16="http://schemas.microsoft.com/office/drawing/2014/chart" uri="{C3380CC4-5D6E-409C-BE32-E72D297353CC}">
                <c16:uniqueId val="{0000000F-3C32-48C6-B796-F7EC51BD6873}"/>
              </c:ext>
            </c:extLst>
          </c:dPt>
          <c:cat>
            <c:strRef>
              <c:f>ReportTable!$C$43:$C$50</c:f>
              <c:strCache>
                <c:ptCount val="8"/>
                <c:pt idx="0">
                  <c:v>Më pak Euro 1</c:v>
                </c:pt>
                <c:pt idx="1">
                  <c:v>EURO 1</c:v>
                </c:pt>
                <c:pt idx="2">
                  <c:v>EURO 2</c:v>
                </c:pt>
                <c:pt idx="3">
                  <c:v>EURO 3</c:v>
                </c:pt>
                <c:pt idx="4">
                  <c:v>EURO 4</c:v>
                </c:pt>
                <c:pt idx="5">
                  <c:v>EURO 5</c:v>
                </c:pt>
                <c:pt idx="6">
                  <c:v>EURO 6</c:v>
                </c:pt>
                <c:pt idx="7">
                  <c:v>Më shumë Euro 6 ose të tjerë</c:v>
                </c:pt>
              </c:strCache>
            </c:strRef>
          </c:cat>
          <c:val>
            <c:numRef>
              <c:f>ReportTable!$G$43:$G$50</c:f>
              <c:numCache>
                <c:formatCode>#,##0.00</c:formatCode>
                <c:ptCount val="8"/>
                <c:pt idx="0">
                  <c:v>519.22239639999998</c:v>
                </c:pt>
                <c:pt idx="1">
                  <c:v>295.762382</c:v>
                </c:pt>
                <c:pt idx="2">
                  <c:v>433.10030399999999</c:v>
                </c:pt>
                <c:pt idx="3">
                  <c:v>438.15490360000001</c:v>
                </c:pt>
                <c:pt idx="4">
                  <c:v>40.322220000000002</c:v>
                </c:pt>
                <c:pt idx="5">
                  <c:v>28.734539400000003</c:v>
                </c:pt>
                <c:pt idx="6">
                  <c:v>1.0576320000000001</c:v>
                </c:pt>
                <c:pt idx="7">
                  <c:v>0</c:v>
                </c:pt>
              </c:numCache>
            </c:numRef>
          </c:val>
          <c:extLst>
            <c:ext xmlns:c16="http://schemas.microsoft.com/office/drawing/2014/chart" uri="{C3380CC4-5D6E-409C-BE32-E72D297353CC}">
              <c16:uniqueId val="{00000010-3C32-48C6-B796-F7EC51BD68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Gjilan,</a:t>
            </a:r>
            <a:r>
              <a:rPr lang="en-US" baseline="0"/>
              <a:t> </a:t>
            </a:r>
            <a:r>
              <a:rPr lang="en-US"/>
              <a:t>Numri i automjeteve sipas  Euro Regullores</a:t>
            </a:r>
            <a:endParaRPr lang="ja-JP"/>
          </a:p>
        </c:rich>
      </c:tx>
      <c:layout>
        <c:manualLayout>
          <c:xMode val="edge"/>
          <c:yMode val="edge"/>
          <c:x val="0.14600522119721629"/>
          <c:y val="1.7621145374449341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D6D2-42AF-BFBB-B8C83A44C1B2}"/>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D6D2-42AF-BFBB-B8C83A44C1B2}"/>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D6D2-42AF-BFBB-B8C83A44C1B2}"/>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D6D2-42AF-BFBB-B8C83A44C1B2}"/>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D6D2-42AF-BFBB-B8C83A44C1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D2-42AF-BFBB-B8C83A44C1B2}"/>
              </c:ext>
            </c:extLst>
          </c:dPt>
          <c:dPt>
            <c:idx val="6"/>
            <c:bubble3D val="0"/>
            <c:spPr>
              <a:solidFill>
                <a:srgbClr val="92D050"/>
              </a:solidFill>
              <a:ln w="19050">
                <a:solidFill>
                  <a:schemeClr val="lt1"/>
                </a:solidFill>
              </a:ln>
              <a:effectLst/>
            </c:spPr>
            <c:extLst>
              <c:ext xmlns:c16="http://schemas.microsoft.com/office/drawing/2014/chart" uri="{C3380CC4-5D6E-409C-BE32-E72D297353CC}">
                <c16:uniqueId val="{0000000D-D6D2-42AF-BFBB-B8C83A44C1B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6D2-42AF-BFBB-B8C83A44C1B2}"/>
              </c:ext>
            </c:extLst>
          </c:dPt>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NumberGraph!$B$3:$I$3</c:f>
              <c:strCache>
                <c:ptCount val="8"/>
                <c:pt idx="0">
                  <c:v>EURO 0</c:v>
                </c:pt>
                <c:pt idx="1">
                  <c:v>EURO 1</c:v>
                </c:pt>
                <c:pt idx="2">
                  <c:v>EURO 2</c:v>
                </c:pt>
                <c:pt idx="3">
                  <c:v>EURO 3</c:v>
                </c:pt>
                <c:pt idx="4">
                  <c:v>EURO 4</c:v>
                </c:pt>
                <c:pt idx="5">
                  <c:v>EURO 5</c:v>
                </c:pt>
                <c:pt idx="6">
                  <c:v>EURO 6</c:v>
                </c:pt>
                <c:pt idx="7">
                  <c:v>Others</c:v>
                </c:pt>
              </c:strCache>
            </c:strRef>
          </c:cat>
          <c:val>
            <c:numRef>
              <c:f>NumberGraph!$B$10:$I$10</c:f>
              <c:numCache>
                <c:formatCode>General</c:formatCode>
                <c:ptCount val="8"/>
                <c:pt idx="0">
                  <c:v>1586</c:v>
                </c:pt>
                <c:pt idx="1">
                  <c:v>547</c:v>
                </c:pt>
                <c:pt idx="2">
                  <c:v>1818</c:v>
                </c:pt>
                <c:pt idx="3">
                  <c:v>4859</c:v>
                </c:pt>
                <c:pt idx="4">
                  <c:v>3716</c:v>
                </c:pt>
                <c:pt idx="5">
                  <c:v>2878</c:v>
                </c:pt>
                <c:pt idx="6">
                  <c:v>934</c:v>
                </c:pt>
                <c:pt idx="7">
                  <c:v>12</c:v>
                </c:pt>
              </c:numCache>
            </c:numRef>
          </c:val>
          <c:extLst>
            <c:ext xmlns:c16="http://schemas.microsoft.com/office/drawing/2014/chart" uri="{C3380CC4-5D6E-409C-BE32-E72D297353CC}">
              <c16:uniqueId val="{00000010-D6D2-42AF-BFBB-B8C83A44C1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Gjilan, Numri i automjeteve sipas  Euro Regullores</a:t>
            </a:r>
            <a:endParaRPr lang="ja-JP"/>
          </a:p>
        </c:rich>
      </c:tx>
      <c:layout>
        <c:manualLayout>
          <c:xMode val="edge"/>
          <c:yMode val="edge"/>
          <c:x val="0.14600522119721629"/>
          <c:y val="1.76211453744493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q-A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9D-4ECB-8A5B-EBB0FADD5E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9D-4ECB-8A5B-EBB0FADD5E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9D-4ECB-8A5B-EBB0FADD5E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B9D-4ECB-8A5B-EBB0FADD5E7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B9D-4ECB-8A5B-EBB0FADD5E7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B9D-4ECB-8A5B-EBB0FADD5E7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B9D-4ECB-8A5B-EBB0FADD5E7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B9D-4ECB-8A5B-EBB0FADD5E7B}"/>
              </c:ext>
            </c:extLst>
          </c:dPt>
          <c:dLbls>
            <c:dLbl>
              <c:idx val="0"/>
              <c:layout>
                <c:manualLayout>
                  <c:x val="-8.568288004114949E-2"/>
                  <c:y val="8.33937051708022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9D-4ECB-8A5B-EBB0FADD5E7B}"/>
                </c:ext>
              </c:extLst>
            </c:dLbl>
            <c:dLbl>
              <c:idx val="1"/>
              <c:layout>
                <c:manualLayout>
                  <c:x val="-6.3223000494991591E-2"/>
                  <c:y val="0.1232467438166252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9D-4ECB-8A5B-EBB0FADD5E7B}"/>
                </c:ext>
              </c:extLst>
            </c:dLbl>
            <c:dLbl>
              <c:idx val="2"/>
              <c:layout>
                <c:manualLayout>
                  <c:x val="-0.18787546409137909"/>
                  <c:y val="9.293737365431588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9D-4ECB-8A5B-EBB0FADD5E7B}"/>
                </c:ext>
              </c:extLst>
            </c:dLbl>
            <c:dLbl>
              <c:idx val="6"/>
              <c:layout>
                <c:manualLayout>
                  <c:x val="0.1082279005013919"/>
                  <c:y val="0.176484591836091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B9D-4ECB-8A5B-EBB0FADD5E7B}"/>
                </c:ext>
              </c:extLst>
            </c:dLbl>
            <c:dLbl>
              <c:idx val="7"/>
              <c:layout>
                <c:manualLayout>
                  <c:x val="-8.4987366849886031E-2"/>
                  <c:y val="9.496719363958788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B9D-4ECB-8A5B-EBB0FADD5E7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q-A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[1]NumberGraph!$B$3:$I$3</c:f>
              <c:strCache>
                <c:ptCount val="8"/>
                <c:pt idx="0">
                  <c:v>EURO 0</c:v>
                </c:pt>
                <c:pt idx="1">
                  <c:v>EURO 1</c:v>
                </c:pt>
                <c:pt idx="2">
                  <c:v>EURO 2</c:v>
                </c:pt>
                <c:pt idx="3">
                  <c:v>EURO 3</c:v>
                </c:pt>
                <c:pt idx="4">
                  <c:v>EURO 4</c:v>
                </c:pt>
                <c:pt idx="5">
                  <c:v>EURO 5</c:v>
                </c:pt>
                <c:pt idx="6">
                  <c:v>EURO 6</c:v>
                </c:pt>
                <c:pt idx="7">
                  <c:v>Others</c:v>
                </c:pt>
              </c:strCache>
            </c:strRef>
          </c:cat>
          <c:val>
            <c:numRef>
              <c:f>[1]NumberGraph!$B$10:$I$10</c:f>
              <c:numCache>
                <c:formatCode>General</c:formatCode>
                <c:ptCount val="8"/>
                <c:pt idx="0">
                  <c:v>1586</c:v>
                </c:pt>
                <c:pt idx="1">
                  <c:v>547</c:v>
                </c:pt>
                <c:pt idx="2">
                  <c:v>1818</c:v>
                </c:pt>
                <c:pt idx="3">
                  <c:v>4859</c:v>
                </c:pt>
                <c:pt idx="4">
                  <c:v>3716</c:v>
                </c:pt>
                <c:pt idx="5">
                  <c:v>2878</c:v>
                </c:pt>
                <c:pt idx="6">
                  <c:v>934</c:v>
                </c:pt>
                <c:pt idx="7">
                  <c:v>12</c:v>
                </c:pt>
              </c:numCache>
            </c:numRef>
          </c:val>
          <c:extLst>
            <c:ext xmlns:c16="http://schemas.microsoft.com/office/drawing/2014/chart" uri="{C3380CC4-5D6E-409C-BE32-E72D297353CC}">
              <c16:uniqueId val="{00000010-0B9D-4ECB-8A5B-EBB0FADD5E7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q-A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q-A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[Gjilan] Vlera mesatare mujore e SO</a:t>
            </a:r>
            <a:r>
              <a:rPr lang="sq-AL" sz="1400" b="0" i="0" u="none" strike="noStrike" baseline="-25000">
                <a:effectLst/>
              </a:rPr>
              <a:t>2</a:t>
            </a:r>
            <a:r>
              <a:rPr lang="sq-AL"/>
              <a:t> (2019~2022)</a:t>
            </a:r>
          </a:p>
        </c:rich>
      </c:tx>
      <c:layout>
        <c:manualLayout>
          <c:xMode val="edge"/>
          <c:yMode val="edge"/>
          <c:x val="0.22385390664743357"/>
          <c:y val="2.7079178340481472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lineChart>
        <c:grouping val="standard"/>
        <c:varyColors val="0"/>
        <c:ser>
          <c:idx val="1"/>
          <c:order val="1"/>
          <c:tx>
            <c:strRef>
              <c:f>'SO2'!$A$4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'SO2'!$B$4:$M$4</c:f>
              <c:numCache>
                <c:formatCode>0.0</c:formatCode>
                <c:ptCount val="12"/>
                <c:pt idx="0">
                  <c:v>9.8000000000000007</c:v>
                </c:pt>
                <c:pt idx="1">
                  <c:v>9.1</c:v>
                </c:pt>
                <c:pt idx="2">
                  <c:v>10.4</c:v>
                </c:pt>
                <c:pt idx="3">
                  <c:v>10.9</c:v>
                </c:pt>
                <c:pt idx="4">
                  <c:v>11</c:v>
                </c:pt>
                <c:pt idx="5">
                  <c:v>11</c:v>
                </c:pt>
                <c:pt idx="6">
                  <c:v>14.3</c:v>
                </c:pt>
                <c:pt idx="7">
                  <c:v>17.5</c:v>
                </c:pt>
                <c:pt idx="8">
                  <c:v>18.5</c:v>
                </c:pt>
                <c:pt idx="9">
                  <c:v>25.5</c:v>
                </c:pt>
                <c:pt idx="10">
                  <c:v>4.5999999999999996</c:v>
                </c:pt>
                <c:pt idx="11">
                  <c:v>2.2000000000000002</c:v>
                </c:pt>
              </c:numCache>
            </c:numRef>
          </c:val>
          <c:smooth val="0"/>
          <c:extLst>
            <c:ext xmlns:c16="http://schemas.microsoft.com/office/drawing/2014/chart" uri="{C3380CC4-5D6E-409C-BE32-E72D297353CC}">
              <c16:uniqueId val="{00000000-2D4D-4DF4-936D-C08048BB7C7B}"/>
            </c:ext>
          </c:extLst>
        </c:ser>
        <c:ser>
          <c:idx val="3"/>
          <c:order val="3"/>
          <c:tx>
            <c:strRef>
              <c:f>'PM2.5'!$A$6</c:f>
              <c:strCache>
                <c:ptCount val="1"/>
              </c:strCache>
            </c:strRef>
          </c:tx>
          <c:spPr>
            <a:ln w="28575" cap="rnd">
              <a:solidFill>
                <a:schemeClr val="accent4"/>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smooth val="0"/>
          <c:extLst>
            <c:ext xmlns:c16="http://schemas.microsoft.com/office/drawing/2014/chart" uri="{C3380CC4-5D6E-409C-BE32-E72D297353CC}">
              <c16:uniqueId val="{00000001-2D4D-4DF4-936D-C08048BB7C7B}"/>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smooth val="0"/>
          <c:extLst>
            <c:ext xmlns:c16="http://schemas.microsoft.com/office/drawing/2014/chart" uri="{C3380CC4-5D6E-409C-BE32-E72D297353CC}">
              <c16:uniqueId val="{00000002-2D4D-4DF4-936D-C08048BB7C7B}"/>
            </c:ext>
          </c:extLst>
        </c:ser>
        <c:ser>
          <c:idx val="6"/>
          <c:order val="6"/>
          <c:tx>
            <c:strRef>
              <c:f>'SO2'!$A$9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'SO2'!$B$9:$M$9</c:f>
              <c:numCache>
                <c:formatCode>0.0</c:formatCode>
                <c:ptCount val="12"/>
                <c:pt idx="0">
                  <c:v>3.2</c:v>
                </c:pt>
                <c:pt idx="1">
                  <c:v>2.2999999999999998</c:v>
                </c:pt>
                <c:pt idx="5">
                  <c:v>0.8</c:v>
                </c:pt>
                <c:pt idx="6">
                  <c:v>1.1000000000000001</c:v>
                </c:pt>
                <c:pt idx="7">
                  <c:v>10.6</c:v>
                </c:pt>
                <c:pt idx="8">
                  <c:v>11.5</c:v>
                </c:pt>
                <c:pt idx="9">
                  <c:v>6.2</c:v>
                </c:pt>
                <c:pt idx="10">
                  <c:v>10.7</c:v>
                </c:pt>
                <c:pt idx="11">
                  <c:v>11.5</c:v>
                </c:pt>
              </c:numCache>
            </c:numRef>
          </c:val>
          <c:smooth val="0"/>
          <c:extLst>
            <c:ext xmlns:c16="http://schemas.microsoft.com/office/drawing/2014/chart" uri="{C3380CC4-5D6E-409C-BE32-E72D297353CC}">
              <c16:uniqueId val="{00000003-2D4D-4DF4-936D-C08048BB7C7B}"/>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smooth val="0"/>
          <c:extLst>
            <c:ext xmlns:c16="http://schemas.microsoft.com/office/drawing/2014/chart" uri="{C3380CC4-5D6E-409C-BE32-E72D297353CC}">
              <c16:uniqueId val="{00000004-2D4D-4DF4-936D-C08048BB7C7B}"/>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smooth val="0"/>
          <c:extLst>
            <c:ext xmlns:c16="http://schemas.microsoft.com/office/drawing/2014/chart" uri="{C3380CC4-5D6E-409C-BE32-E72D297353CC}">
              <c16:uniqueId val="{00000005-2D4D-4DF4-936D-C08048BB7C7B}"/>
            </c:ext>
          </c:extLst>
        </c:ser>
        <c:ser>
          <c:idx val="11"/>
          <c:order val="11"/>
          <c:tx>
            <c:strRef>
              <c:f>'SO2'!$A$14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'SO2'!$B$14:$M$14</c:f>
              <c:numCache>
                <c:formatCode>0.0</c:formatCode>
                <c:ptCount val="12"/>
                <c:pt idx="0">
                  <c:v>12.5</c:v>
                </c:pt>
                <c:pt idx="1">
                  <c:v>13.9</c:v>
                </c:pt>
                <c:pt idx="2">
                  <c:v>6</c:v>
                </c:pt>
                <c:pt idx="3">
                  <c:v>1.6</c:v>
                </c:pt>
                <c:pt idx="4">
                  <c:v>0.9</c:v>
                </c:pt>
                <c:pt idx="5">
                  <c:v>1</c:v>
                </c:pt>
                <c:pt idx="6">
                  <c:v>0.8</c:v>
                </c:pt>
                <c:pt idx="7">
                  <c:v>1.1000000000000001</c:v>
                </c:pt>
                <c:pt idx="8">
                  <c:v>1.4</c:v>
                </c:pt>
                <c:pt idx="9">
                  <c:v>1.4</c:v>
                </c:pt>
                <c:pt idx="10">
                  <c:v>2.1</c:v>
                </c:pt>
                <c:pt idx="11">
                  <c:v>2.6</c:v>
                </c:pt>
              </c:numCache>
            </c:numRef>
          </c:val>
          <c:smooth val="0"/>
          <c:extLst>
            <c:ext xmlns:c16="http://schemas.microsoft.com/office/drawing/2014/chart" uri="{C3380CC4-5D6E-409C-BE32-E72D297353CC}">
              <c16:uniqueId val="{00000006-2D4D-4DF4-936D-C08048BB7C7B}"/>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smooth val="0"/>
          <c:extLst>
            <c:ext xmlns:c16="http://schemas.microsoft.com/office/drawing/2014/chart" uri="{C3380CC4-5D6E-409C-BE32-E72D297353CC}">
              <c16:uniqueId val="{00000007-2D4D-4DF4-936D-C08048BB7C7B}"/>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smooth val="0"/>
          <c:extLst>
            <c:ext xmlns:c16="http://schemas.microsoft.com/office/drawing/2014/chart" uri="{C3380CC4-5D6E-409C-BE32-E72D297353CC}">
              <c16:uniqueId val="{00000008-2D4D-4DF4-936D-C08048BB7C7B}"/>
            </c:ext>
          </c:extLst>
        </c:ser>
        <c:ser>
          <c:idx val="16"/>
          <c:order val="16"/>
          <c:tx>
            <c:strRef>
              <c:f>'SO2'!$A$19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'SO2'!$B$2:$M$2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'SO2'!$B$19:$M$19</c:f>
              <c:numCache>
                <c:formatCode>0.0</c:formatCode>
                <c:ptCount val="12"/>
                <c:pt idx="0">
                  <c:v>3.4</c:v>
                </c:pt>
                <c:pt idx="1">
                  <c:v>2.7</c:v>
                </c:pt>
                <c:pt idx="2">
                  <c:v>2.6</c:v>
                </c:pt>
                <c:pt idx="3">
                  <c:v>1.9</c:v>
                </c:pt>
                <c:pt idx="4">
                  <c:v>4.2</c:v>
                </c:pt>
                <c:pt idx="5">
                  <c:v>1.8</c:v>
                </c:pt>
                <c:pt idx="6">
                  <c:v>1.3</c:v>
                </c:pt>
                <c:pt idx="7">
                  <c:v>2.2000000000000002</c:v>
                </c:pt>
                <c:pt idx="8">
                  <c:v>3.4</c:v>
                </c:pt>
                <c:pt idx="9">
                  <c:v>6.1</c:v>
                </c:pt>
                <c:pt idx="10">
                  <c:v>8</c:v>
                </c:pt>
                <c:pt idx="11">
                  <c:v>7.2</c:v>
                </c:pt>
              </c:numCache>
            </c:numRef>
          </c:val>
          <c:smooth val="0"/>
          <c:extLst>
            <c:ext xmlns:c16="http://schemas.microsoft.com/office/drawing/2014/chart" uri="{C3380CC4-5D6E-409C-BE32-E72D297353CC}">
              <c16:uniqueId val="{00000009-2D4D-4DF4-936D-C08048BB7C7B}"/>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'SO2'!$A$3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'SO2'!$B$3:$M$3</c15:sqref>
                        </c15:formulaRef>
                      </c:ext>
                    </c:extLst>
                    <c:numCache>
                      <c:formatCode>0.0</c:formatCode>
                      <c:ptCount val="12"/>
                      <c:pt idx="0">
                        <c:v>6.2</c:v>
                      </c:pt>
                      <c:pt idx="1">
                        <c:v>3.1</c:v>
                      </c:pt>
                      <c:pt idx="2">
                        <c:v>3.2</c:v>
                      </c:pt>
                      <c:pt idx="3">
                        <c:v>2.7</c:v>
                      </c:pt>
                      <c:pt idx="4">
                        <c:v>3.7</c:v>
                      </c:pt>
                      <c:pt idx="5">
                        <c:v>6.6</c:v>
                      </c:pt>
                      <c:pt idx="6">
                        <c:v>8</c:v>
                      </c:pt>
                      <c:pt idx="7">
                        <c:v>7.4</c:v>
                      </c:pt>
                      <c:pt idx="8">
                        <c:v>8.1</c:v>
                      </c:pt>
                      <c:pt idx="9">
                        <c:v>11.2</c:v>
                      </c:pt>
                      <c:pt idx="10">
                        <c:v>6.8</c:v>
                      </c:pt>
                      <c:pt idx="11">
                        <c:v>11.1</c:v>
                      </c:pt>
                    </c:numCache>
                  </c:numRef>
                </c:val>
                <c:smooth val="0"/>
                <c:extLst>
                  <c:ext xmlns:c16="http://schemas.microsoft.com/office/drawing/2014/chart" uri="{C3380CC4-5D6E-409C-BE32-E72D297353CC}">
                    <c16:uniqueId val="{0000000A-2D4D-4DF4-936D-C08048BB7C7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'SO2'!$A$5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'SO2'!$B$5:$M$5</c15:sqref>
                        </c15:formulaRef>
                      </c:ext>
                    </c:extLst>
                    <c:numCache>
                      <c:formatCode>0.0</c:formatCode>
                      <c:ptCount val="12"/>
                      <c:pt idx="0">
                        <c:v>4</c:v>
                      </c:pt>
                      <c:pt idx="1">
                        <c:v>3.5</c:v>
                      </c:pt>
                      <c:pt idx="2">
                        <c:v>3.5</c:v>
                      </c:pt>
                      <c:pt idx="3">
                        <c:v>5.0999999999999996</c:v>
                      </c:pt>
                      <c:pt idx="4">
                        <c:v>7.5</c:v>
                      </c:pt>
                      <c:pt idx="5">
                        <c:v>9.1</c:v>
                      </c:pt>
                      <c:pt idx="6">
                        <c:v>13.5</c:v>
                      </c:pt>
                      <c:pt idx="7">
                        <c:v>15</c:v>
                      </c:pt>
                      <c:pt idx="8">
                        <c:v>17.3</c:v>
                      </c:pt>
                      <c:pt idx="9">
                        <c:v>13</c:v>
                      </c:pt>
                      <c:pt idx="10">
                        <c:v>1.4</c:v>
                      </c:pt>
                      <c:pt idx="11">
                        <c:v>0.8</c:v>
                      </c:pt>
                    </c:numCache>
                  </c:numRef>
                </c:val>
                <c:smooth val="0"/>
                <c:extLst xmlns:c15="http://schemas.microsoft.com/office/drawing/2012/chart">
                  <c:ext xmlns:c16="http://schemas.microsoft.com/office/drawing/2014/chart" uri="{C3380CC4-5D6E-409C-BE32-E72D297353CC}">
                    <c16:uniqueId val="{0000000B-2D4D-4DF4-936D-C08048BB7C7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'SO2'!$A$8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'SO2'!$B$8:$M$8</c15:sqref>
                        </c15:formulaRef>
                      </c:ext>
                    </c:extLst>
                    <c:numCache>
                      <c:formatCode>0.0</c:formatCode>
                      <c:ptCount val="12"/>
                      <c:pt idx="0">
                        <c:v>17.3</c:v>
                      </c:pt>
                      <c:pt idx="1">
                        <c:v>14.6</c:v>
                      </c:pt>
                      <c:pt idx="5">
                        <c:v>13.6</c:v>
                      </c:pt>
                      <c:pt idx="6">
                        <c:v>10</c:v>
                      </c:pt>
                      <c:pt idx="7">
                        <c:v>8.9</c:v>
                      </c:pt>
                      <c:pt idx="8">
                        <c:v>10.4</c:v>
                      </c:pt>
                      <c:pt idx="9">
                        <c:v>11.2</c:v>
                      </c:pt>
                      <c:pt idx="10">
                        <c:v>15.4</c:v>
                      </c:pt>
                      <c:pt idx="11">
                        <c:v>17</c:v>
                      </c:pt>
                    </c:numCache>
                  </c:numRef>
                </c:val>
                <c:smooth val="0"/>
                <c:extLst xmlns:c15="http://schemas.microsoft.com/office/drawing/2012/chart">
                  <c:ext xmlns:c16="http://schemas.microsoft.com/office/drawing/2014/chart" uri="{C3380CC4-5D6E-409C-BE32-E72D297353CC}">
                    <c16:uniqueId val="{0000000C-2D4D-4DF4-936D-C08048BB7C7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'SO2'!$A$10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'SO2'!$B$10:$M$10</c15:sqref>
                        </c15:formulaRef>
                      </c:ext>
                    </c:extLst>
                    <c:numCache>
                      <c:formatCode>0.0</c:formatCode>
                      <c:ptCount val="12"/>
                      <c:pt idx="0">
                        <c:v>3.1</c:v>
                      </c:pt>
                      <c:pt idx="1">
                        <c:v>2.5</c:v>
                      </c:pt>
                      <c:pt idx="5">
                        <c:v>4.9000000000000004</c:v>
                      </c:pt>
                      <c:pt idx="6">
                        <c:v>6.2</c:v>
                      </c:pt>
                      <c:pt idx="7">
                        <c:v>7.4</c:v>
                      </c:pt>
                      <c:pt idx="8">
                        <c:v>8.5</c:v>
                      </c:pt>
                      <c:pt idx="9">
                        <c:v>7.5</c:v>
                      </c:pt>
                      <c:pt idx="10">
                        <c:v>6</c:v>
                      </c:pt>
                      <c:pt idx="11">
                        <c:v>8.3000000000000007</c:v>
                      </c:pt>
                    </c:numCache>
                  </c:numRef>
                </c:val>
                <c:smooth val="0"/>
                <c:extLst xmlns:c15="http://schemas.microsoft.com/office/drawing/2012/chart">
                  <c:ext xmlns:c16="http://schemas.microsoft.com/office/drawing/2014/chart" uri="{C3380CC4-5D6E-409C-BE32-E72D297353CC}">
                    <c16:uniqueId val="{0000000D-2D4D-4DF4-936D-C08048BB7C7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'SO2'!$A$13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'SO2'!$B$13:$M$13</c15:sqref>
                        </c15:formulaRef>
                      </c:ext>
                    </c:extLst>
                    <c:numCache>
                      <c:formatCode>0.0</c:formatCode>
                      <c:ptCount val="12"/>
                      <c:pt idx="0">
                        <c:v>13.6</c:v>
                      </c:pt>
                      <c:pt idx="1">
                        <c:v>11.2</c:v>
                      </c:pt>
                      <c:pt idx="2">
                        <c:v>9.1</c:v>
                      </c:pt>
                      <c:pt idx="3">
                        <c:v>5.8</c:v>
                      </c:pt>
                      <c:pt idx="4">
                        <c:v>9.1999999999999993</c:v>
                      </c:pt>
                      <c:pt idx="5">
                        <c:v>12</c:v>
                      </c:pt>
                      <c:pt idx="6">
                        <c:v>18.399999999999999</c:v>
                      </c:pt>
                      <c:pt idx="7">
                        <c:v>15.4</c:v>
                      </c:pt>
                      <c:pt idx="8">
                        <c:v>3.5</c:v>
                      </c:pt>
                      <c:pt idx="9">
                        <c:v>2.2000000000000002</c:v>
                      </c:pt>
                      <c:pt idx="10">
                        <c:v>2.8</c:v>
                      </c:pt>
                      <c:pt idx="11">
                        <c:v>3.1</c:v>
                      </c:pt>
                    </c:numCache>
                  </c:numRef>
                </c:val>
                <c:smooth val="0"/>
                <c:extLst xmlns:c15="http://schemas.microsoft.com/office/drawing/2012/chart">
                  <c:ext xmlns:c16="http://schemas.microsoft.com/office/drawing/2014/chart" uri="{C3380CC4-5D6E-409C-BE32-E72D297353CC}">
                    <c16:uniqueId val="{0000000E-2D4D-4DF4-936D-C08048BB7C7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'SO2'!$A$15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'SO2'!$B$15:$M$15</c15:sqref>
                        </c15:formulaRef>
                      </c:ext>
                    </c:extLst>
                    <c:numCache>
                      <c:formatCode>0.0</c:formatCode>
                      <c:ptCount val="12"/>
                      <c:pt idx="0">
                        <c:v>9.6</c:v>
                      </c:pt>
                      <c:pt idx="1">
                        <c:v>10.199999999999999</c:v>
                      </c:pt>
                      <c:pt idx="2">
                        <c:v>6.6</c:v>
                      </c:pt>
                      <c:pt idx="3">
                        <c:v>7.2</c:v>
                      </c:pt>
                      <c:pt idx="4">
                        <c:v>9.6</c:v>
                      </c:pt>
                      <c:pt idx="5">
                        <c:v>10.3</c:v>
                      </c:pt>
                      <c:pt idx="6">
                        <c:v>12.7</c:v>
                      </c:pt>
                      <c:pt idx="7">
                        <c:v>12</c:v>
                      </c:pt>
                      <c:pt idx="8">
                        <c:v>3.5</c:v>
                      </c:pt>
                      <c:pt idx="9">
                        <c:v>1.9</c:v>
                      </c:pt>
                      <c:pt idx="10">
                        <c:v>2.7</c:v>
                      </c:pt>
                      <c:pt idx="11">
                        <c:v>10.5</c:v>
                      </c:pt>
                    </c:numCache>
                  </c:numRef>
                </c:val>
                <c:smooth val="0"/>
                <c:extLst xmlns:c15="http://schemas.microsoft.com/office/drawing/2012/chart">
                  <c:ext xmlns:c16="http://schemas.microsoft.com/office/drawing/2014/chart" uri="{C3380CC4-5D6E-409C-BE32-E72D297353CC}">
                    <c16:uniqueId val="{0000000F-2D4D-4DF4-936D-C08048BB7C7B}"/>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'SO2'!$A$18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'SO2'!$B$18:$M$18</c15:sqref>
                        </c15:formulaRef>
                      </c:ext>
                    </c:extLst>
                    <c:numCache>
                      <c:formatCode>0.0</c:formatCode>
                      <c:ptCount val="12"/>
                      <c:pt idx="0">
                        <c:v>1.9</c:v>
                      </c:pt>
                      <c:pt idx="1">
                        <c:v>1.5</c:v>
                      </c:pt>
                      <c:pt idx="2">
                        <c:v>7.2</c:v>
                      </c:pt>
                      <c:pt idx="3">
                        <c:v>9.5</c:v>
                      </c:pt>
                      <c:pt idx="4">
                        <c:v>8.1999999999999993</c:v>
                      </c:pt>
                      <c:pt idx="5">
                        <c:v>10</c:v>
                      </c:pt>
                      <c:pt idx="6">
                        <c:v>12.1</c:v>
                      </c:pt>
                      <c:pt idx="7">
                        <c:v>16.899999999999999</c:v>
                      </c:pt>
                      <c:pt idx="8">
                        <c:v>19</c:v>
                      </c:pt>
                      <c:pt idx="9">
                        <c:v>20.5</c:v>
                      </c:pt>
                      <c:pt idx="10">
                        <c:v>10</c:v>
                      </c:pt>
                      <c:pt idx="11">
                        <c:v>9.4</c:v>
                      </c:pt>
                    </c:numCache>
                  </c:numRef>
                </c:val>
                <c:smooth val="0"/>
                <c:extLst xmlns:c15="http://schemas.microsoft.com/office/drawing/2012/chart">
                  <c:ext xmlns:c16="http://schemas.microsoft.com/office/drawing/2014/chart" uri="{C3380CC4-5D6E-409C-BE32-E72D297353CC}">
                    <c16:uniqueId val="{00000010-2D4D-4DF4-936D-C08048BB7C7B}"/>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'SO2'!$A$20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'SO2'!$B$2:$M$2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'SO2'!$B$20:$M$20</c15:sqref>
                        </c15:formulaRef>
                      </c:ext>
                    </c:extLst>
                    <c:numCache>
                      <c:formatCode>0.0</c:formatCode>
                      <c:ptCount val="12"/>
                      <c:pt idx="0">
                        <c:v>4.0999999999999996</c:v>
                      </c:pt>
                      <c:pt idx="1">
                        <c:v>3.3</c:v>
                      </c:pt>
                      <c:pt idx="2">
                        <c:v>4.0999999999999996</c:v>
                      </c:pt>
                      <c:pt idx="3">
                        <c:v>3.3</c:v>
                      </c:pt>
                      <c:pt idx="4">
                        <c:v>2.7</c:v>
                      </c:pt>
                      <c:pt idx="5">
                        <c:v>8.4</c:v>
                      </c:pt>
                      <c:pt idx="6">
                        <c:v>3.1</c:v>
                      </c:pt>
                      <c:pt idx="7">
                        <c:v>3.4</c:v>
                      </c:pt>
                      <c:pt idx="8">
                        <c:v>5.5</c:v>
                      </c:pt>
                      <c:pt idx="9">
                        <c:v>10</c:v>
                      </c:pt>
                      <c:pt idx="10">
                        <c:v>9</c:v>
                      </c:pt>
                      <c:pt idx="11">
                        <c:v>7.7</c:v>
                      </c:pt>
                    </c:numCache>
                  </c:numRef>
                </c:val>
                <c:smooth val="0"/>
                <c:extLst xmlns:c15="http://schemas.microsoft.com/office/drawing/2012/chart">
                  <c:ext xmlns:c16="http://schemas.microsoft.com/office/drawing/2014/chart" uri="{C3380CC4-5D6E-409C-BE32-E72D297353CC}">
                    <c16:uniqueId val="{00000011-2D4D-4DF4-936D-C08048BB7C7B}"/>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SO2 [μg/m3]</a:t>
                </a:r>
              </a:p>
            </c:rich>
          </c:tx>
          <c:layout>
            <c:manualLayout>
              <c:xMode val="edge"/>
              <c:yMode val="edge"/>
              <c:x val="1.857584958183861E-2"/>
              <c:y val="0.39084038188312464"/>
            </c:manualLayout>
          </c:layout>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sz="1800">
                <a:effectLst/>
              </a:rPr>
              <a:t>[Gjilan] Vlera mesatare mujore e NO</a:t>
            </a:r>
            <a:r>
              <a:rPr lang="sq-AL" sz="1800" baseline="-25000">
                <a:effectLst/>
              </a:rPr>
              <a:t>2</a:t>
            </a:r>
            <a:r>
              <a:rPr lang="sq-AL" sz="1800">
                <a:effectLst/>
              </a:rPr>
              <a:t> (2019~2022)</a:t>
            </a:r>
          </a:p>
        </c:rich>
      </c:tx>
      <c:layout>
        <c:manualLayout>
          <c:xMode val="edge"/>
          <c:yMode val="edge"/>
          <c:x val="0.14561024430191202"/>
          <c:y val="3.0451980903961805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lineChart>
        <c:grouping val="standard"/>
        <c:varyColors val="0"/>
        <c:ser>
          <c:idx val="1"/>
          <c:order val="1"/>
          <c:tx>
            <c:strRef>
              <c:f>'NO2'!$A$4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'NO2'!$B$4:$M$4</c:f>
              <c:numCache>
                <c:formatCode>General</c:formatCode>
                <c:ptCount val="12"/>
                <c:pt idx="0">
                  <c:v>67.7</c:v>
                </c:pt>
                <c:pt idx="1">
                  <c:v>51.2</c:v>
                </c:pt>
                <c:pt idx="2">
                  <c:v>35.200000000000003</c:v>
                </c:pt>
                <c:pt idx="3">
                  <c:v>24.3</c:v>
                </c:pt>
                <c:pt idx="4">
                  <c:v>17.899999999999999</c:v>
                </c:pt>
                <c:pt idx="5">
                  <c:v>16</c:v>
                </c:pt>
                <c:pt idx="6">
                  <c:v>19.2</c:v>
                </c:pt>
                <c:pt idx="7">
                  <c:v>23.4</c:v>
                </c:pt>
                <c:pt idx="8">
                  <c:v>20.8</c:v>
                </c:pt>
                <c:pt idx="9">
                  <c:v>28.6</c:v>
                </c:pt>
                <c:pt idx="10">
                  <c:v>22.2</c:v>
                </c:pt>
                <c:pt idx="11">
                  <c:v>21.3</c:v>
                </c:pt>
              </c:numCache>
            </c:numRef>
          </c:val>
          <c:smooth val="0"/>
          <c:extLst>
            <c:ext xmlns:c16="http://schemas.microsoft.com/office/drawing/2014/chart" uri="{C3380CC4-5D6E-409C-BE32-E72D297353CC}">
              <c16:uniqueId val="{00000000-65F5-4574-B415-9DE9A0F2222E}"/>
            </c:ext>
          </c:extLst>
        </c:ser>
        <c:ser>
          <c:idx val="3"/>
          <c:order val="3"/>
          <c:tx>
            <c:strRef>
              <c:f>'PM2.5'!$A$6</c:f>
              <c:strCache>
                <c:ptCount val="1"/>
              </c:strCache>
            </c:strRef>
          </c:tx>
          <c:spPr>
            <a:ln w="28575" cap="rnd">
              <a:solidFill>
                <a:schemeClr val="accent4"/>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smooth val="0"/>
          <c:extLst>
            <c:ext xmlns:c16="http://schemas.microsoft.com/office/drawing/2014/chart" uri="{C3380CC4-5D6E-409C-BE32-E72D297353CC}">
              <c16:uniqueId val="{00000001-65F5-4574-B415-9DE9A0F2222E}"/>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smooth val="0"/>
          <c:extLst>
            <c:ext xmlns:c16="http://schemas.microsoft.com/office/drawing/2014/chart" uri="{C3380CC4-5D6E-409C-BE32-E72D297353CC}">
              <c16:uniqueId val="{00000002-65F5-4574-B415-9DE9A0F2222E}"/>
            </c:ext>
          </c:extLst>
        </c:ser>
        <c:ser>
          <c:idx val="6"/>
          <c:order val="6"/>
          <c:tx>
            <c:strRef>
              <c:f>'NO2'!$A$9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'NO2'!$B$9:$M$9</c:f>
              <c:numCache>
                <c:formatCode>General</c:formatCode>
                <c:ptCount val="12"/>
                <c:pt idx="0">
                  <c:v>31.8</c:v>
                </c:pt>
                <c:pt idx="1">
                  <c:v>27.1</c:v>
                </c:pt>
                <c:pt idx="5">
                  <c:v>10.5</c:v>
                </c:pt>
                <c:pt idx="6">
                  <c:v>9.4</c:v>
                </c:pt>
                <c:pt idx="7">
                  <c:v>10.6</c:v>
                </c:pt>
                <c:pt idx="8">
                  <c:v>16</c:v>
                </c:pt>
                <c:pt idx="9">
                  <c:v>25.6</c:v>
                </c:pt>
                <c:pt idx="10">
                  <c:v>28.2</c:v>
                </c:pt>
                <c:pt idx="11">
                  <c:v>27.7</c:v>
                </c:pt>
              </c:numCache>
            </c:numRef>
          </c:val>
          <c:smooth val="0"/>
          <c:extLst>
            <c:ext xmlns:c16="http://schemas.microsoft.com/office/drawing/2014/chart" uri="{C3380CC4-5D6E-409C-BE32-E72D297353CC}">
              <c16:uniqueId val="{00000003-65F5-4574-B415-9DE9A0F2222E}"/>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smooth val="0"/>
          <c:extLst>
            <c:ext xmlns:c16="http://schemas.microsoft.com/office/drawing/2014/chart" uri="{C3380CC4-5D6E-409C-BE32-E72D297353CC}">
              <c16:uniqueId val="{00000004-65F5-4574-B415-9DE9A0F2222E}"/>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smooth val="0"/>
          <c:extLst>
            <c:ext xmlns:c16="http://schemas.microsoft.com/office/drawing/2014/chart" uri="{C3380CC4-5D6E-409C-BE32-E72D297353CC}">
              <c16:uniqueId val="{00000005-65F5-4574-B415-9DE9A0F2222E}"/>
            </c:ext>
          </c:extLst>
        </c:ser>
        <c:ser>
          <c:idx val="11"/>
          <c:order val="11"/>
          <c:tx>
            <c:strRef>
              <c:f>'NO2'!$A$14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'NO2'!$B$14:$M$14</c:f>
              <c:numCache>
                <c:formatCode>General</c:formatCode>
                <c:ptCount val="12"/>
                <c:pt idx="0">
                  <c:v>29.1</c:v>
                </c:pt>
                <c:pt idx="1">
                  <c:v>40.5</c:v>
                </c:pt>
                <c:pt idx="2">
                  <c:v>29.9</c:v>
                </c:pt>
                <c:pt idx="3">
                  <c:v>18.600000000000001</c:v>
                </c:pt>
                <c:pt idx="4">
                  <c:v>12.3</c:v>
                </c:pt>
                <c:pt idx="5">
                  <c:v>14.8</c:v>
                </c:pt>
                <c:pt idx="6">
                  <c:v>17.7</c:v>
                </c:pt>
                <c:pt idx="7">
                  <c:v>18.2</c:v>
                </c:pt>
                <c:pt idx="8">
                  <c:v>17.2</c:v>
                </c:pt>
                <c:pt idx="9">
                  <c:v>20.5</c:v>
                </c:pt>
                <c:pt idx="10">
                  <c:v>24.6</c:v>
                </c:pt>
                <c:pt idx="11">
                  <c:v>26.9</c:v>
                </c:pt>
              </c:numCache>
            </c:numRef>
          </c:val>
          <c:smooth val="0"/>
          <c:extLst>
            <c:ext xmlns:c16="http://schemas.microsoft.com/office/drawing/2014/chart" uri="{C3380CC4-5D6E-409C-BE32-E72D297353CC}">
              <c16:uniqueId val="{00000006-65F5-4574-B415-9DE9A0F2222E}"/>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smooth val="0"/>
          <c:extLst>
            <c:ext xmlns:c16="http://schemas.microsoft.com/office/drawing/2014/chart" uri="{C3380CC4-5D6E-409C-BE32-E72D297353CC}">
              <c16:uniqueId val="{00000007-65F5-4574-B415-9DE9A0F2222E}"/>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smooth val="0"/>
          <c:extLst>
            <c:ext xmlns:c16="http://schemas.microsoft.com/office/drawing/2014/chart" uri="{C3380CC4-5D6E-409C-BE32-E72D297353CC}">
              <c16:uniqueId val="{00000008-65F5-4574-B415-9DE9A0F2222E}"/>
            </c:ext>
          </c:extLst>
        </c:ser>
        <c:ser>
          <c:idx val="16"/>
          <c:order val="16"/>
          <c:tx>
            <c:strRef>
              <c:f>'NO2'!$A$19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'NO2'!$B$2:$M$2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'NO2'!$B$19:$M$19</c:f>
              <c:numCache>
                <c:formatCode>General</c:formatCode>
                <c:ptCount val="12"/>
                <c:pt idx="0">
                  <c:v>36.6</c:v>
                </c:pt>
                <c:pt idx="1">
                  <c:v>32.4</c:v>
                </c:pt>
                <c:pt idx="2">
                  <c:v>25.1</c:v>
                </c:pt>
                <c:pt idx="3">
                  <c:v>17.100000000000001</c:v>
                </c:pt>
                <c:pt idx="4">
                  <c:v>15.1</c:v>
                </c:pt>
                <c:pt idx="5">
                  <c:v>11.7</c:v>
                </c:pt>
                <c:pt idx="6">
                  <c:v>16.2</c:v>
                </c:pt>
                <c:pt idx="7">
                  <c:v>17.100000000000001</c:v>
                </c:pt>
                <c:pt idx="8">
                  <c:v>13.9</c:v>
                </c:pt>
                <c:pt idx="9">
                  <c:v>22.1</c:v>
                </c:pt>
                <c:pt idx="10">
                  <c:v>22.2</c:v>
                </c:pt>
                <c:pt idx="11">
                  <c:v>24.7</c:v>
                </c:pt>
              </c:numCache>
            </c:numRef>
          </c:val>
          <c:smooth val="0"/>
          <c:extLst>
            <c:ext xmlns:c16="http://schemas.microsoft.com/office/drawing/2014/chart" uri="{C3380CC4-5D6E-409C-BE32-E72D297353CC}">
              <c16:uniqueId val="{00000009-65F5-4574-B415-9DE9A0F2222E}"/>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'NO2'!$A$3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'NO2'!$B$3:$M$3</c15:sqref>
                        </c15:formulaRef>
                      </c:ext>
                    </c:extLst>
                    <c:numCache>
                      <c:formatCode>General</c:formatCode>
                      <c:ptCount val="12"/>
                      <c:pt idx="0">
                        <c:v>53</c:v>
                      </c:pt>
                      <c:pt idx="1">
                        <c:v>39.700000000000003</c:v>
                      </c:pt>
                      <c:pt idx="2">
                        <c:v>43.5</c:v>
                      </c:pt>
                      <c:pt idx="3">
                        <c:v>34.6</c:v>
                      </c:pt>
                      <c:pt idx="4">
                        <c:v>23.9</c:v>
                      </c:pt>
                      <c:pt idx="5">
                        <c:v>22.6</c:v>
                      </c:pt>
                      <c:pt idx="6">
                        <c:v>25.9</c:v>
                      </c:pt>
                      <c:pt idx="7">
                        <c:v>31</c:v>
                      </c:pt>
                      <c:pt idx="8">
                        <c:v>26.3</c:v>
                      </c:pt>
                      <c:pt idx="9">
                        <c:v>36.700000000000003</c:v>
                      </c:pt>
                      <c:pt idx="10">
                        <c:v>18.600000000000001</c:v>
                      </c:pt>
                      <c:pt idx="11">
                        <c:v>23.7</c:v>
                      </c:pt>
                    </c:numCache>
                  </c:numRef>
                </c:val>
                <c:smooth val="0"/>
                <c:extLst>
                  <c:ext xmlns:c16="http://schemas.microsoft.com/office/drawing/2014/chart" uri="{C3380CC4-5D6E-409C-BE32-E72D297353CC}">
                    <c16:uniqueId val="{0000000A-65F5-4574-B415-9DE9A0F2222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'NO2'!$A$5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'NO2'!$B$5:$M$5</c15:sqref>
                        </c15:formulaRef>
                      </c:ext>
                    </c:extLst>
                    <c:numCache>
                      <c:formatCode>General</c:formatCode>
                      <c:ptCount val="12"/>
                      <c:pt idx="0">
                        <c:v>38</c:v>
                      </c:pt>
                      <c:pt idx="1">
                        <c:v>55.2</c:v>
                      </c:pt>
                      <c:pt idx="2">
                        <c:v>61.3</c:v>
                      </c:pt>
                      <c:pt idx="3">
                        <c:v>57.4</c:v>
                      </c:pt>
                      <c:pt idx="4">
                        <c:v>42.6</c:v>
                      </c:pt>
                      <c:pt idx="5">
                        <c:v>22.4</c:v>
                      </c:pt>
                      <c:pt idx="6">
                        <c:v>26.3</c:v>
                      </c:pt>
                      <c:pt idx="7">
                        <c:v>34.799999999999997</c:v>
                      </c:pt>
                      <c:pt idx="8">
                        <c:v>36.299999999999997</c:v>
                      </c:pt>
                      <c:pt idx="9">
                        <c:v>40.5</c:v>
                      </c:pt>
                      <c:pt idx="10">
                        <c:v>18.600000000000001</c:v>
                      </c:pt>
                      <c:pt idx="11">
                        <c:v>19.600000000000001</c:v>
                      </c:pt>
                    </c:numCache>
                  </c:numRef>
                </c:val>
                <c:smooth val="0"/>
                <c:extLst xmlns:c15="http://schemas.microsoft.com/office/drawing/2012/chart">
                  <c:ext xmlns:c16="http://schemas.microsoft.com/office/drawing/2014/chart" uri="{C3380CC4-5D6E-409C-BE32-E72D297353CC}">
                    <c16:uniqueId val="{0000000B-65F5-4574-B415-9DE9A0F2222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'NO2'!$A$8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'NO2'!$B$8:$M$8</c15:sqref>
                        </c15:formulaRef>
                      </c:ext>
                    </c:extLst>
                    <c:numCache>
                      <c:formatCode>General</c:formatCode>
                      <c:ptCount val="12"/>
                      <c:pt idx="0">
                        <c:v>32.6</c:v>
                      </c:pt>
                      <c:pt idx="1">
                        <c:v>28.1</c:v>
                      </c:pt>
                      <c:pt idx="5">
                        <c:v>17</c:v>
                      </c:pt>
                      <c:pt idx="6">
                        <c:v>13.6</c:v>
                      </c:pt>
                      <c:pt idx="7">
                        <c:v>17.7</c:v>
                      </c:pt>
                      <c:pt idx="8">
                        <c:v>17.7</c:v>
                      </c:pt>
                      <c:pt idx="9">
                        <c:v>25</c:v>
                      </c:pt>
                      <c:pt idx="10">
                        <c:v>26.1</c:v>
                      </c:pt>
                      <c:pt idx="11">
                        <c:v>20.5</c:v>
                      </c:pt>
                    </c:numCache>
                  </c:numRef>
                </c:val>
                <c:smooth val="0"/>
                <c:extLst xmlns:c15="http://schemas.microsoft.com/office/drawing/2012/chart">
                  <c:ext xmlns:c16="http://schemas.microsoft.com/office/drawing/2014/chart" uri="{C3380CC4-5D6E-409C-BE32-E72D297353CC}">
                    <c16:uniqueId val="{0000000C-65F5-4574-B415-9DE9A0F2222E}"/>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'NO2'!$A$10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'NO2'!$B$10:$M$10</c15:sqref>
                        </c15:formulaRef>
                      </c:ext>
                    </c:extLst>
                    <c:numCache>
                      <c:formatCode>General</c:formatCode>
                      <c:ptCount val="12"/>
                      <c:pt idx="0">
                        <c:v>22.2</c:v>
                      </c:pt>
                      <c:pt idx="1">
                        <c:v>20.2</c:v>
                      </c:pt>
                      <c:pt idx="5">
                        <c:v>11.1</c:v>
                      </c:pt>
                      <c:pt idx="6">
                        <c:v>7.2</c:v>
                      </c:pt>
                      <c:pt idx="7">
                        <c:v>11</c:v>
                      </c:pt>
                      <c:pt idx="8">
                        <c:v>10.3</c:v>
                      </c:pt>
                      <c:pt idx="9">
                        <c:v>17</c:v>
                      </c:pt>
                      <c:pt idx="10">
                        <c:v>21.2</c:v>
                      </c:pt>
                      <c:pt idx="11">
                        <c:v>22.1</c:v>
                      </c:pt>
                    </c:numCache>
                  </c:numRef>
                </c:val>
                <c:smooth val="0"/>
                <c:extLst xmlns:c15="http://schemas.microsoft.com/office/drawing/2012/chart">
                  <c:ext xmlns:c16="http://schemas.microsoft.com/office/drawing/2014/chart" uri="{C3380CC4-5D6E-409C-BE32-E72D297353CC}">
                    <c16:uniqueId val="{0000000D-65F5-4574-B415-9DE9A0F2222E}"/>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'NO2'!$A$13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'NO2'!$B$13:$M$13</c15:sqref>
                        </c15:formulaRef>
                      </c:ext>
                    </c:extLst>
                    <c:numCache>
                      <c:formatCode>General</c:formatCode>
                      <c:ptCount val="12"/>
                      <c:pt idx="0">
                        <c:v>23.5</c:v>
                      </c:pt>
                      <c:pt idx="1">
                        <c:v>29.1</c:v>
                      </c:pt>
                      <c:pt idx="2">
                        <c:v>23.3</c:v>
                      </c:pt>
                      <c:pt idx="3">
                        <c:v>19.399999999999999</c:v>
                      </c:pt>
                      <c:pt idx="4">
                        <c:v>15.3</c:v>
                      </c:pt>
                      <c:pt idx="5">
                        <c:v>21.6</c:v>
                      </c:pt>
                      <c:pt idx="6">
                        <c:v>26.5</c:v>
                      </c:pt>
                      <c:pt idx="7">
                        <c:v>24.9</c:v>
                      </c:pt>
                      <c:pt idx="8">
                        <c:v>19.899999999999999</c:v>
                      </c:pt>
                      <c:pt idx="9">
                        <c:v>19.5</c:v>
                      </c:pt>
                      <c:pt idx="10">
                        <c:v>20.3</c:v>
                      </c:pt>
                      <c:pt idx="11">
                        <c:v>23.6</c:v>
                      </c:pt>
                    </c:numCache>
                  </c:numRef>
                </c:val>
                <c:smooth val="0"/>
                <c:extLst xmlns:c15="http://schemas.microsoft.com/office/drawing/2012/chart">
                  <c:ext xmlns:c16="http://schemas.microsoft.com/office/drawing/2014/chart" uri="{C3380CC4-5D6E-409C-BE32-E72D297353CC}">
                    <c16:uniqueId val="{0000000E-65F5-4574-B415-9DE9A0F2222E}"/>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'NO2'!$A$15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'NO2'!$B$15:$M$15</c15:sqref>
                        </c15:formulaRef>
                      </c:ext>
                    </c:extLst>
                    <c:numCache>
                      <c:formatCode>General</c:formatCode>
                      <c:ptCount val="12"/>
                      <c:pt idx="0">
                        <c:v>18.8</c:v>
                      </c:pt>
                      <c:pt idx="1">
                        <c:v>19.399999999999999</c:v>
                      </c:pt>
                      <c:pt idx="2">
                        <c:v>15.5</c:v>
                      </c:pt>
                      <c:pt idx="3">
                        <c:v>16.2</c:v>
                      </c:pt>
                      <c:pt idx="4">
                        <c:v>13.2</c:v>
                      </c:pt>
                      <c:pt idx="5">
                        <c:v>12.5</c:v>
                      </c:pt>
                      <c:pt idx="6">
                        <c:v>15.4</c:v>
                      </c:pt>
                      <c:pt idx="7">
                        <c:v>14</c:v>
                      </c:pt>
                      <c:pt idx="8">
                        <c:v>14.9</c:v>
                      </c:pt>
                      <c:pt idx="9">
                        <c:v>17</c:v>
                      </c:pt>
                      <c:pt idx="10">
                        <c:v>20.3</c:v>
                      </c:pt>
                      <c:pt idx="11">
                        <c:v>18.3</c:v>
                      </c:pt>
                    </c:numCache>
                  </c:numRef>
                </c:val>
                <c:smooth val="0"/>
                <c:extLst xmlns:c15="http://schemas.microsoft.com/office/drawing/2012/chart">
                  <c:ext xmlns:c16="http://schemas.microsoft.com/office/drawing/2014/chart" uri="{C3380CC4-5D6E-409C-BE32-E72D297353CC}">
                    <c16:uniqueId val="{0000000F-65F5-4574-B415-9DE9A0F2222E}"/>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'NO2'!$A$18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'NO2'!$B$18:$M$18</c15:sqref>
                        </c15:formulaRef>
                      </c:ext>
                    </c:extLst>
                    <c:numCache>
                      <c:formatCode>General</c:formatCode>
                      <c:ptCount val="12"/>
                      <c:pt idx="0">
                        <c:v>35.9</c:v>
                      </c:pt>
                      <c:pt idx="1">
                        <c:v>33.299999999999997</c:v>
                      </c:pt>
                      <c:pt idx="2">
                        <c:v>36.299999999999997</c:v>
                      </c:pt>
                      <c:pt idx="3">
                        <c:v>22.8</c:v>
                      </c:pt>
                      <c:pt idx="4">
                        <c:v>27</c:v>
                      </c:pt>
                      <c:pt idx="5">
                        <c:v>24.9</c:v>
                      </c:pt>
                      <c:pt idx="6">
                        <c:v>26.9</c:v>
                      </c:pt>
                      <c:pt idx="7">
                        <c:v>29.3</c:v>
                      </c:pt>
                      <c:pt idx="8">
                        <c:v>19.600000000000001</c:v>
                      </c:pt>
                      <c:pt idx="9">
                        <c:v>29.2</c:v>
                      </c:pt>
                      <c:pt idx="10">
                        <c:v>21.7</c:v>
                      </c:pt>
                      <c:pt idx="11">
                        <c:v>16.399999999999999</c:v>
                      </c:pt>
                    </c:numCache>
                  </c:numRef>
                </c:val>
                <c:smooth val="0"/>
                <c:extLst xmlns:c15="http://schemas.microsoft.com/office/drawing/2012/chart">
                  <c:ext xmlns:c16="http://schemas.microsoft.com/office/drawing/2014/chart" uri="{C3380CC4-5D6E-409C-BE32-E72D297353CC}">
                    <c16:uniqueId val="{00000010-65F5-4574-B415-9DE9A0F2222E}"/>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'NO2'!$A$20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'NO2'!$B$2:$M$2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'NO2'!$B$20:$M$20</c15:sqref>
                        </c15:formulaRef>
                      </c:ext>
                    </c:extLst>
                    <c:numCache>
                      <c:formatCode>General</c:formatCode>
                      <c:ptCount val="12"/>
                      <c:pt idx="0">
                        <c:v>17.100000000000001</c:v>
                      </c:pt>
                      <c:pt idx="1">
                        <c:v>17</c:v>
                      </c:pt>
                      <c:pt idx="2">
                        <c:v>17</c:v>
                      </c:pt>
                      <c:pt idx="3">
                        <c:v>14.7</c:v>
                      </c:pt>
                      <c:pt idx="4">
                        <c:v>14.5</c:v>
                      </c:pt>
                      <c:pt idx="5">
                        <c:v>9.8000000000000007</c:v>
                      </c:pt>
                      <c:pt idx="6">
                        <c:v>11.1</c:v>
                      </c:pt>
                      <c:pt idx="7">
                        <c:v>11.3</c:v>
                      </c:pt>
                      <c:pt idx="8">
                        <c:v>16.2</c:v>
                      </c:pt>
                      <c:pt idx="9">
                        <c:v>17.5</c:v>
                      </c:pt>
                      <c:pt idx="10">
                        <c:v>18.600000000000001</c:v>
                      </c:pt>
                      <c:pt idx="11">
                        <c:v>19.8</c:v>
                      </c:pt>
                    </c:numCache>
                  </c:numRef>
                </c:val>
                <c:smooth val="0"/>
                <c:extLst xmlns:c15="http://schemas.microsoft.com/office/drawing/2012/chart">
                  <c:ext xmlns:c16="http://schemas.microsoft.com/office/drawing/2014/chart" uri="{C3380CC4-5D6E-409C-BE32-E72D297353CC}">
                    <c16:uniqueId val="{00000011-65F5-4574-B415-9DE9A0F2222E}"/>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NO2 [μg/m3]</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[Gjilan] Vlera mesatare mujore e PM</a:t>
            </a:r>
            <a:r>
              <a:rPr lang="sq-AL" baseline="-25000"/>
              <a:t>10</a:t>
            </a:r>
            <a:r>
              <a:rPr lang="sq-AL"/>
              <a:t> (2019~2022)</a:t>
            </a:r>
          </a:p>
        </c:rich>
      </c:tx>
      <c:layout>
        <c:manualLayout>
          <c:xMode val="edge"/>
          <c:yMode val="edge"/>
          <c:x val="0.27958145539294943"/>
          <c:y val="2.7079178340481472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lineChart>
        <c:grouping val="standard"/>
        <c:varyColors val="0"/>
        <c:ser>
          <c:idx val="1"/>
          <c:order val="1"/>
          <c:tx>
            <c:strRef>
              <c:f>'PM10'!$A$4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'PM10'!$B$4:$M$4</c:f>
              <c:numCache>
                <c:formatCode>0.0</c:formatCode>
                <c:ptCount val="12"/>
                <c:pt idx="0">
                  <c:v>87.4</c:v>
                </c:pt>
                <c:pt idx="1">
                  <c:v>79.8</c:v>
                </c:pt>
                <c:pt idx="2">
                  <c:v>35.4</c:v>
                </c:pt>
                <c:pt idx="3">
                  <c:v>16.100000000000001</c:v>
                </c:pt>
                <c:pt idx="4">
                  <c:v>7.5</c:v>
                </c:pt>
                <c:pt idx="5">
                  <c:v>5.3</c:v>
                </c:pt>
                <c:pt idx="6">
                  <c:v>4.4000000000000004</c:v>
                </c:pt>
                <c:pt idx="7">
                  <c:v>4.2</c:v>
                </c:pt>
                <c:pt idx="8">
                  <c:v>4.3</c:v>
                </c:pt>
                <c:pt idx="9">
                  <c:v>28.2</c:v>
                </c:pt>
                <c:pt idx="10">
                  <c:v>45.2</c:v>
                </c:pt>
                <c:pt idx="11">
                  <c:v>49.5</c:v>
                </c:pt>
              </c:numCache>
            </c:numRef>
          </c:val>
          <c:smooth val="0"/>
          <c:extLst>
            <c:ext xmlns:c16="http://schemas.microsoft.com/office/drawing/2014/chart" uri="{C3380CC4-5D6E-409C-BE32-E72D297353CC}">
              <c16:uniqueId val="{00000000-8DE7-4DD5-9F60-1A0488841341}"/>
            </c:ext>
          </c:extLst>
        </c:ser>
        <c:ser>
          <c:idx val="3"/>
          <c:order val="3"/>
          <c:tx>
            <c:strRef>
              <c:f>'PM2.5'!$A$6</c:f>
              <c:strCache>
                <c:ptCount val="1"/>
              </c:strCache>
            </c:strRef>
          </c:tx>
          <c:spPr>
            <a:ln w="28575" cap="rnd">
              <a:solidFill>
                <a:schemeClr val="accent4"/>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smooth val="0"/>
          <c:extLst>
            <c:ext xmlns:c16="http://schemas.microsoft.com/office/drawing/2014/chart" uri="{C3380CC4-5D6E-409C-BE32-E72D297353CC}">
              <c16:uniqueId val="{00000001-8DE7-4DD5-9F60-1A0488841341}"/>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smooth val="0"/>
          <c:extLst>
            <c:ext xmlns:c16="http://schemas.microsoft.com/office/drawing/2014/chart" uri="{C3380CC4-5D6E-409C-BE32-E72D297353CC}">
              <c16:uniqueId val="{00000002-8DE7-4DD5-9F60-1A0488841341}"/>
            </c:ext>
          </c:extLst>
        </c:ser>
        <c:ser>
          <c:idx val="6"/>
          <c:order val="6"/>
          <c:tx>
            <c:strRef>
              <c:f>'PM10'!$A$9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'PM10'!$B$9:$M$9</c:f>
              <c:numCache>
                <c:formatCode>0.0</c:formatCode>
                <c:ptCount val="12"/>
                <c:pt idx="0">
                  <c:v>94.3</c:v>
                </c:pt>
                <c:pt idx="1">
                  <c:v>63.2</c:v>
                </c:pt>
                <c:pt idx="5">
                  <c:v>21.1</c:v>
                </c:pt>
                <c:pt idx="6">
                  <c:v>20.100000000000001</c:v>
                </c:pt>
                <c:pt idx="7">
                  <c:v>19.8</c:v>
                </c:pt>
                <c:pt idx="8">
                  <c:v>13.7</c:v>
                </c:pt>
                <c:pt idx="9">
                  <c:v>26.9</c:v>
                </c:pt>
                <c:pt idx="10">
                  <c:v>57.8</c:v>
                </c:pt>
                <c:pt idx="11">
                  <c:v>40</c:v>
                </c:pt>
              </c:numCache>
            </c:numRef>
          </c:val>
          <c:smooth val="0"/>
          <c:extLst>
            <c:ext xmlns:c16="http://schemas.microsoft.com/office/drawing/2014/chart" uri="{C3380CC4-5D6E-409C-BE32-E72D297353CC}">
              <c16:uniqueId val="{00000003-8DE7-4DD5-9F60-1A0488841341}"/>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smooth val="0"/>
          <c:extLst>
            <c:ext xmlns:c16="http://schemas.microsoft.com/office/drawing/2014/chart" uri="{C3380CC4-5D6E-409C-BE32-E72D297353CC}">
              <c16:uniqueId val="{00000004-8DE7-4DD5-9F60-1A0488841341}"/>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smooth val="0"/>
          <c:extLst>
            <c:ext xmlns:c16="http://schemas.microsoft.com/office/drawing/2014/chart" uri="{C3380CC4-5D6E-409C-BE32-E72D297353CC}">
              <c16:uniqueId val="{00000005-8DE7-4DD5-9F60-1A0488841341}"/>
            </c:ext>
          </c:extLst>
        </c:ser>
        <c:ser>
          <c:idx val="11"/>
          <c:order val="11"/>
          <c:tx>
            <c:strRef>
              <c:f>'PM10'!$A$14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'PM10'!$B$14:$M$14</c:f>
              <c:numCache>
                <c:formatCode>0.0</c:formatCode>
                <c:ptCount val="12"/>
                <c:pt idx="0">
                  <c:v>39.9</c:v>
                </c:pt>
                <c:pt idx="1">
                  <c:v>61.1</c:v>
                </c:pt>
                <c:pt idx="2">
                  <c:v>32.4</c:v>
                </c:pt>
                <c:pt idx="3">
                  <c:v>28.7</c:v>
                </c:pt>
                <c:pt idx="4">
                  <c:v>16.399999999999999</c:v>
                </c:pt>
                <c:pt idx="5">
                  <c:v>23.6</c:v>
                </c:pt>
                <c:pt idx="6">
                  <c:v>24.2</c:v>
                </c:pt>
                <c:pt idx="7">
                  <c:v>20.399999999999999</c:v>
                </c:pt>
                <c:pt idx="8">
                  <c:v>16.8</c:v>
                </c:pt>
                <c:pt idx="9">
                  <c:v>25.9</c:v>
                </c:pt>
                <c:pt idx="10">
                  <c:v>39.700000000000003</c:v>
                </c:pt>
                <c:pt idx="11">
                  <c:v>22.7</c:v>
                </c:pt>
              </c:numCache>
            </c:numRef>
          </c:val>
          <c:smooth val="0"/>
          <c:extLst>
            <c:ext xmlns:c16="http://schemas.microsoft.com/office/drawing/2014/chart" uri="{C3380CC4-5D6E-409C-BE32-E72D297353CC}">
              <c16:uniqueId val="{00000006-8DE7-4DD5-9F60-1A0488841341}"/>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smooth val="0"/>
          <c:extLst>
            <c:ext xmlns:c16="http://schemas.microsoft.com/office/drawing/2014/chart" uri="{C3380CC4-5D6E-409C-BE32-E72D297353CC}">
              <c16:uniqueId val="{00000007-8DE7-4DD5-9F60-1A0488841341}"/>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smooth val="0"/>
          <c:extLst>
            <c:ext xmlns:c16="http://schemas.microsoft.com/office/drawing/2014/chart" uri="{C3380CC4-5D6E-409C-BE32-E72D297353CC}">
              <c16:uniqueId val="{00000008-8DE7-4DD5-9F60-1A0488841341}"/>
            </c:ext>
          </c:extLst>
        </c:ser>
        <c:ser>
          <c:idx val="16"/>
          <c:order val="16"/>
          <c:tx>
            <c:strRef>
              <c:f>'PM10'!$A$19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'PM10'!$B$2:$M$2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'PM10'!$B$19:$M$19</c:f>
              <c:numCache>
                <c:formatCode>0.0</c:formatCode>
                <c:ptCount val="12"/>
                <c:pt idx="0">
                  <c:v>69.099999999999994</c:v>
                </c:pt>
                <c:pt idx="1">
                  <c:v>47.4</c:v>
                </c:pt>
                <c:pt idx="2">
                  <c:v>40.9</c:v>
                </c:pt>
                <c:pt idx="3">
                  <c:v>18.7</c:v>
                </c:pt>
                <c:pt idx="4">
                  <c:v>16.7</c:v>
                </c:pt>
                <c:pt idx="5">
                  <c:v>14.5</c:v>
                </c:pt>
                <c:pt idx="6">
                  <c:v>15.3</c:v>
                </c:pt>
                <c:pt idx="7">
                  <c:v>16.2</c:v>
                </c:pt>
                <c:pt idx="8">
                  <c:v>12.8</c:v>
                </c:pt>
                <c:pt idx="9">
                  <c:v>27.9</c:v>
                </c:pt>
                <c:pt idx="10">
                  <c:v>37.5</c:v>
                </c:pt>
                <c:pt idx="11">
                  <c:v>46.4</c:v>
                </c:pt>
              </c:numCache>
            </c:numRef>
          </c:val>
          <c:smooth val="0"/>
          <c:extLst>
            <c:ext xmlns:c16="http://schemas.microsoft.com/office/drawing/2014/chart" uri="{C3380CC4-5D6E-409C-BE32-E72D297353CC}">
              <c16:uniqueId val="{00000009-8DE7-4DD5-9F60-1A0488841341}"/>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'PM10'!$A$3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'PM10'!$B$3:$M$3</c15:sqref>
                        </c15:formulaRef>
                      </c:ext>
                    </c:extLst>
                    <c:numCache>
                      <c:formatCode>0.0</c:formatCode>
                      <c:ptCount val="12"/>
                      <c:pt idx="0">
                        <c:v>64.3</c:v>
                      </c:pt>
                      <c:pt idx="1">
                        <c:v>45.3</c:v>
                      </c:pt>
                      <c:pt idx="2">
                        <c:v>37.6</c:v>
                      </c:pt>
                      <c:pt idx="3">
                        <c:v>27.9</c:v>
                      </c:pt>
                      <c:pt idx="4">
                        <c:v>12.5</c:v>
                      </c:pt>
                      <c:pt idx="5">
                        <c:v>18.3</c:v>
                      </c:pt>
                      <c:pt idx="6">
                        <c:v>16</c:v>
                      </c:pt>
                      <c:pt idx="7">
                        <c:v>19.399999999999999</c:v>
                      </c:pt>
                      <c:pt idx="8">
                        <c:v>18.5</c:v>
                      </c:pt>
                      <c:pt idx="9">
                        <c:v>38</c:v>
                      </c:pt>
                      <c:pt idx="10">
                        <c:v>23.3</c:v>
                      </c:pt>
                      <c:pt idx="11">
                        <c:v>33.6</c:v>
                      </c:pt>
                    </c:numCache>
                  </c:numRef>
                </c:val>
                <c:smooth val="0"/>
                <c:extLst>
                  <c:ext xmlns:c16="http://schemas.microsoft.com/office/drawing/2014/chart" uri="{C3380CC4-5D6E-409C-BE32-E72D297353CC}">
                    <c16:uniqueId val="{0000000A-8DE7-4DD5-9F60-1A048884134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'PM10'!$A$5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'PM10'!$B$5:$M$5</c15:sqref>
                        </c15:formulaRef>
                      </c:ext>
                    </c:extLst>
                    <c:numCache>
                      <c:formatCode>0.0</c:formatCode>
                      <c:ptCount val="12"/>
                      <c:pt idx="0">
                        <c:v>46.5</c:v>
                      </c:pt>
                      <c:pt idx="1">
                        <c:v>40.1</c:v>
                      </c:pt>
                      <c:pt idx="2">
                        <c:v>44.6</c:v>
                      </c:pt>
                      <c:pt idx="3">
                        <c:v>28.4</c:v>
                      </c:pt>
                      <c:pt idx="4">
                        <c:v>13.1</c:v>
                      </c:pt>
                      <c:pt idx="5">
                        <c:v>8.9</c:v>
                      </c:pt>
                      <c:pt idx="6">
                        <c:v>7.6</c:v>
                      </c:pt>
                      <c:pt idx="7">
                        <c:v>7.7</c:v>
                      </c:pt>
                      <c:pt idx="8">
                        <c:v>11.9</c:v>
                      </c:pt>
                      <c:pt idx="9">
                        <c:v>29.7</c:v>
                      </c:pt>
                      <c:pt idx="10">
                        <c:v>31.3</c:v>
                      </c:pt>
                      <c:pt idx="11">
                        <c:v>35</c:v>
                      </c:pt>
                    </c:numCache>
                  </c:numRef>
                </c:val>
                <c:smooth val="0"/>
                <c:extLst xmlns:c15="http://schemas.microsoft.com/office/drawing/2012/chart">
                  <c:ext xmlns:c16="http://schemas.microsoft.com/office/drawing/2014/chart" uri="{C3380CC4-5D6E-409C-BE32-E72D297353CC}">
                    <c16:uniqueId val="{0000000B-8DE7-4DD5-9F60-1A048884134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'PM10'!$A$8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'PM10'!$B$8:$M$8</c15:sqref>
                        </c15:formulaRef>
                      </c:ext>
                    </c:extLst>
                    <c:numCache>
                      <c:formatCode>0.0</c:formatCode>
                      <c:ptCount val="12"/>
                      <c:pt idx="0">
                        <c:v>58.4</c:v>
                      </c:pt>
                      <c:pt idx="1">
                        <c:v>32.200000000000003</c:v>
                      </c:pt>
                      <c:pt idx="5">
                        <c:v>18.8</c:v>
                      </c:pt>
                      <c:pt idx="6">
                        <c:v>19.7</c:v>
                      </c:pt>
                      <c:pt idx="7">
                        <c:v>21.3</c:v>
                      </c:pt>
                      <c:pt idx="8">
                        <c:v>22.6</c:v>
                      </c:pt>
                      <c:pt idx="9">
                        <c:v>31.8</c:v>
                      </c:pt>
                      <c:pt idx="10">
                        <c:v>63.4</c:v>
                      </c:pt>
                      <c:pt idx="11">
                        <c:v>34.299999999999997</c:v>
                      </c:pt>
                    </c:numCache>
                  </c:numRef>
                </c:val>
                <c:smooth val="0"/>
                <c:extLst xmlns:c15="http://schemas.microsoft.com/office/drawing/2012/chart">
                  <c:ext xmlns:c16="http://schemas.microsoft.com/office/drawing/2014/chart" uri="{C3380CC4-5D6E-409C-BE32-E72D297353CC}">
                    <c16:uniqueId val="{0000000C-8DE7-4DD5-9F60-1A048884134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'PM10'!$A$10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'PM10'!$B$10:$M$10</c15:sqref>
                        </c15:formulaRef>
                      </c:ext>
                    </c:extLst>
                    <c:numCache>
                      <c:formatCode>0.0</c:formatCode>
                      <c:ptCount val="12"/>
                      <c:pt idx="0">
                        <c:v>41</c:v>
                      </c:pt>
                      <c:pt idx="1">
                        <c:v>31.7</c:v>
                      </c:pt>
                      <c:pt idx="5">
                        <c:v>8.1</c:v>
                      </c:pt>
                      <c:pt idx="6">
                        <c:v>13.7</c:v>
                      </c:pt>
                      <c:pt idx="7">
                        <c:v>16.399999999999999</c:v>
                      </c:pt>
                      <c:pt idx="8">
                        <c:v>19.3</c:v>
                      </c:pt>
                      <c:pt idx="9">
                        <c:v>23.6</c:v>
                      </c:pt>
                      <c:pt idx="10">
                        <c:v>44.4</c:v>
                      </c:pt>
                      <c:pt idx="11">
                        <c:v>36.799999999999997</c:v>
                      </c:pt>
                    </c:numCache>
                  </c:numRef>
                </c:val>
                <c:smooth val="0"/>
                <c:extLst xmlns:c15="http://schemas.microsoft.com/office/drawing/2012/chart">
                  <c:ext xmlns:c16="http://schemas.microsoft.com/office/drawing/2014/chart" uri="{C3380CC4-5D6E-409C-BE32-E72D297353CC}">
                    <c16:uniqueId val="{0000000D-8DE7-4DD5-9F60-1A048884134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'PM10'!$A$13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'PM10'!$B$13:$M$13</c15:sqref>
                        </c15:formulaRef>
                      </c:ext>
                    </c:extLst>
                    <c:numCache>
                      <c:formatCode>0.0</c:formatCode>
                      <c:ptCount val="12"/>
                      <c:pt idx="0">
                        <c:v>30.1</c:v>
                      </c:pt>
                      <c:pt idx="1">
                        <c:v>51.5</c:v>
                      </c:pt>
                      <c:pt idx="2">
                        <c:v>32.700000000000003</c:v>
                      </c:pt>
                      <c:pt idx="3">
                        <c:v>24.4</c:v>
                      </c:pt>
                      <c:pt idx="4">
                        <c:v>18.899999999999999</c:v>
                      </c:pt>
                      <c:pt idx="5">
                        <c:v>24.3</c:v>
                      </c:pt>
                      <c:pt idx="6">
                        <c:v>22.5</c:v>
                      </c:pt>
                      <c:pt idx="7">
                        <c:v>21.4</c:v>
                      </c:pt>
                      <c:pt idx="8">
                        <c:v>21.5</c:v>
                      </c:pt>
                      <c:pt idx="9">
                        <c:v>25.6</c:v>
                      </c:pt>
                      <c:pt idx="10">
                        <c:v>34.1</c:v>
                      </c:pt>
                      <c:pt idx="11">
                        <c:v>25.8</c:v>
                      </c:pt>
                    </c:numCache>
                  </c:numRef>
                </c:val>
                <c:smooth val="0"/>
                <c:extLst xmlns:c15="http://schemas.microsoft.com/office/drawing/2012/chart">
                  <c:ext xmlns:c16="http://schemas.microsoft.com/office/drawing/2014/chart" uri="{C3380CC4-5D6E-409C-BE32-E72D297353CC}">
                    <c16:uniqueId val="{0000000E-8DE7-4DD5-9F60-1A048884134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'PM10'!$A$15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'PM10'!$B$15:$M$15</c15:sqref>
                        </c15:formulaRef>
                      </c:ext>
                    </c:extLst>
                    <c:numCache>
                      <c:formatCode>0.0</c:formatCode>
                      <c:ptCount val="12"/>
                      <c:pt idx="0">
                        <c:v>28.4</c:v>
                      </c:pt>
                      <c:pt idx="1">
                        <c:v>35.299999999999997</c:v>
                      </c:pt>
                      <c:pt idx="2">
                        <c:v>27.1</c:v>
                      </c:pt>
                      <c:pt idx="3">
                        <c:v>10.6</c:v>
                      </c:pt>
                      <c:pt idx="4">
                        <c:v>4.7</c:v>
                      </c:pt>
                      <c:pt idx="5">
                        <c:v>5</c:v>
                      </c:pt>
                      <c:pt idx="6">
                        <c:v>7.6</c:v>
                      </c:pt>
                      <c:pt idx="7">
                        <c:v>3.9</c:v>
                      </c:pt>
                      <c:pt idx="8">
                        <c:v>4.7</c:v>
                      </c:pt>
                      <c:pt idx="9">
                        <c:v>19.100000000000001</c:v>
                      </c:pt>
                      <c:pt idx="10">
                        <c:v>30.3</c:v>
                      </c:pt>
                      <c:pt idx="11">
                        <c:v>15.4</c:v>
                      </c:pt>
                    </c:numCache>
                  </c:numRef>
                </c:val>
                <c:smooth val="0"/>
                <c:extLst xmlns:c15="http://schemas.microsoft.com/office/drawing/2012/chart">
                  <c:ext xmlns:c16="http://schemas.microsoft.com/office/drawing/2014/chart" uri="{C3380CC4-5D6E-409C-BE32-E72D297353CC}">
                    <c16:uniqueId val="{0000000F-8DE7-4DD5-9F60-1A048884134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'PM10'!$A$18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'PM10'!$B$18:$M$18</c15:sqref>
                        </c15:formulaRef>
                      </c:ext>
                    </c:extLst>
                    <c:numCache>
                      <c:formatCode>0.0</c:formatCode>
                      <c:ptCount val="12"/>
                      <c:pt idx="0">
                        <c:v>41.8</c:v>
                      </c:pt>
                      <c:pt idx="1">
                        <c:v>31.8</c:v>
                      </c:pt>
                      <c:pt idx="2">
                        <c:v>34.299999999999997</c:v>
                      </c:pt>
                      <c:pt idx="3">
                        <c:v>18.100000000000001</c:v>
                      </c:pt>
                      <c:pt idx="4">
                        <c:v>19</c:v>
                      </c:pt>
                      <c:pt idx="5">
                        <c:v>17.600000000000001</c:v>
                      </c:pt>
                      <c:pt idx="6">
                        <c:v>15.6</c:v>
                      </c:pt>
                      <c:pt idx="7">
                        <c:v>12.4</c:v>
                      </c:pt>
                      <c:pt idx="8">
                        <c:v>7.5</c:v>
                      </c:pt>
                      <c:pt idx="9">
                        <c:v>19.399999999999999</c:v>
                      </c:pt>
                      <c:pt idx="10">
                        <c:v>21</c:v>
                      </c:pt>
                      <c:pt idx="11">
                        <c:v>31.5</c:v>
                      </c:pt>
                    </c:numCache>
                  </c:numRef>
                </c:val>
                <c:smooth val="0"/>
                <c:extLst xmlns:c15="http://schemas.microsoft.com/office/drawing/2012/chart">
                  <c:ext xmlns:c16="http://schemas.microsoft.com/office/drawing/2014/chart" uri="{C3380CC4-5D6E-409C-BE32-E72D297353CC}">
                    <c16:uniqueId val="{00000010-8DE7-4DD5-9F60-1A048884134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'PM10'!$A$20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'PM10'!$B$2:$M$2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'PM10'!$B$20:$M$20</c15:sqref>
                        </c15:formulaRef>
                      </c:ext>
                    </c:extLst>
                    <c:numCache>
                      <c:formatCode>0.0</c:formatCode>
                      <c:ptCount val="12"/>
                      <c:pt idx="0">
                        <c:v>29.1</c:v>
                      </c:pt>
                      <c:pt idx="1">
                        <c:v>25</c:v>
                      </c:pt>
                      <c:pt idx="2">
                        <c:v>28</c:v>
                      </c:pt>
                      <c:pt idx="3">
                        <c:v>18.2</c:v>
                      </c:pt>
                      <c:pt idx="4">
                        <c:v>17</c:v>
                      </c:pt>
                      <c:pt idx="5">
                        <c:v>13.6</c:v>
                      </c:pt>
                      <c:pt idx="6">
                        <c:v>12.3</c:v>
                      </c:pt>
                      <c:pt idx="7">
                        <c:v>12.2</c:v>
                      </c:pt>
                      <c:pt idx="8">
                        <c:v>10.8</c:v>
                      </c:pt>
                      <c:pt idx="9">
                        <c:v>16.2</c:v>
                      </c:pt>
                      <c:pt idx="10">
                        <c:v>23</c:v>
                      </c:pt>
                      <c:pt idx="11">
                        <c:v>30.1</c:v>
                      </c:pt>
                    </c:numCache>
                  </c:numRef>
                </c:val>
                <c:smooth val="0"/>
                <c:extLst xmlns:c15="http://schemas.microsoft.com/office/drawing/2012/chart">
                  <c:ext xmlns:c16="http://schemas.microsoft.com/office/drawing/2014/chart" uri="{C3380CC4-5D6E-409C-BE32-E72D297353CC}">
                    <c16:uniqueId val="{00000011-8DE7-4DD5-9F60-1A0488841341}"/>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6896"/>
        <c:crosses val="autoZero"/>
        <c:auto val="1"/>
        <c:lblAlgn val="ctr"/>
        <c:lblOffset val="100"/>
        <c:noMultiLvlLbl val="0"/>
      </c:catAx>
      <c:valAx>
        <c:axId val="5299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PM10 [μg/m3]</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[Gjilan] Vlera mesatare mujore e PM</a:t>
            </a:r>
            <a:r>
              <a:rPr lang="sq-AL" baseline="-25000"/>
              <a:t>2.5</a:t>
            </a:r>
            <a:r>
              <a:rPr lang="sq-AL"/>
              <a:t> (2019~2022)</a:t>
            </a:r>
          </a:p>
        </c:rich>
      </c:tx>
      <c:layout>
        <c:manualLayout>
          <c:xMode val="edge"/>
          <c:yMode val="edge"/>
          <c:x val="0.24455254636981222"/>
          <c:y val="2.7079423649266774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lineChart>
        <c:grouping val="standard"/>
        <c:varyColors val="0"/>
        <c:ser>
          <c:idx val="1"/>
          <c:order val="1"/>
          <c:tx>
            <c:strRef>
              <c:f>'PM2.5'!$A$4</c:f>
              <c:strCache>
                <c:ptCount val="1"/>
                <c:pt idx="0">
                  <c:v>Gjilan (2019)</c:v>
                </c:pt>
              </c:strCache>
            </c:strRef>
          </c:tx>
          <c:spPr>
            <a:ln w="19050" cap="rnd">
              <a:solidFill>
                <a:schemeClr val="accent1"/>
              </a:solidFill>
              <a:round/>
            </a:ln>
            <a:effectLst/>
          </c:spPr>
          <c:marker>
            <c:symbol val="circle"/>
            <c:size val="5"/>
            <c:spPr>
              <a:noFill/>
              <a:ln w="9525">
                <a:solidFill>
                  <a:schemeClr val="accent1"/>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'PM2.5'!$B$4:$M$4</c:f>
              <c:numCache>
                <c:formatCode>0.0</c:formatCode>
                <c:ptCount val="12"/>
                <c:pt idx="0">
                  <c:v>78.099999999999994</c:v>
                </c:pt>
                <c:pt idx="1">
                  <c:v>51.3</c:v>
                </c:pt>
                <c:pt idx="2">
                  <c:v>26.1</c:v>
                </c:pt>
                <c:pt idx="3">
                  <c:v>11.6</c:v>
                </c:pt>
                <c:pt idx="4">
                  <c:v>5.3</c:v>
                </c:pt>
                <c:pt idx="5">
                  <c:v>4</c:v>
                </c:pt>
                <c:pt idx="6">
                  <c:v>3.3</c:v>
                </c:pt>
                <c:pt idx="7">
                  <c:v>3.4</c:v>
                </c:pt>
                <c:pt idx="8">
                  <c:v>3.8</c:v>
                </c:pt>
                <c:pt idx="9">
                  <c:v>22.3</c:v>
                </c:pt>
                <c:pt idx="10">
                  <c:v>26.1</c:v>
                </c:pt>
                <c:pt idx="11">
                  <c:v>40</c:v>
                </c:pt>
              </c:numCache>
            </c:numRef>
          </c:val>
          <c:smooth val="0"/>
          <c:extLst>
            <c:ext xmlns:c16="http://schemas.microsoft.com/office/drawing/2014/chart" uri="{C3380CC4-5D6E-409C-BE32-E72D297353CC}">
              <c16:uniqueId val="{00000000-9B31-431A-B78A-7C6272C8E31B}"/>
            </c:ext>
          </c:extLst>
        </c:ser>
        <c:ser>
          <c:idx val="3"/>
          <c:order val="3"/>
          <c:tx>
            <c:strRef>
              <c:f>'PM2.5'!$A$6</c:f>
              <c:strCache>
                <c:ptCount val="1"/>
              </c:strCache>
            </c:strRef>
          </c:tx>
          <c:spPr>
            <a:ln w="28575" cap="rnd">
              <a:solidFill>
                <a:schemeClr val="accent4"/>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'PM2.5'!$B$6:$M$6</c:f>
            </c:numRef>
          </c:val>
          <c:smooth val="0"/>
          <c:extLst>
            <c:ext xmlns:c16="http://schemas.microsoft.com/office/drawing/2014/chart" uri="{C3380CC4-5D6E-409C-BE32-E72D297353CC}">
              <c16:uniqueId val="{00000001-9B31-431A-B78A-7C6272C8E31B}"/>
            </c:ext>
          </c:extLst>
        </c:ser>
        <c:ser>
          <c:idx val="4"/>
          <c:order val="4"/>
          <c:tx>
            <c:strRef>
              <c:f>'PM2.5'!$A$7</c:f>
              <c:strCache>
                <c:ptCount val="1"/>
                <c:pt idx="0">
                  <c:v>Year 2020</c:v>
                </c:pt>
              </c:strCache>
            </c:strRef>
          </c:tx>
          <c:spPr>
            <a:ln w="28575" cap="rnd">
              <a:solidFill>
                <a:schemeClr val="accent5"/>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'PM2.5'!$B$7:$M$7</c:f>
            </c:numRef>
          </c:val>
          <c:smooth val="0"/>
          <c:extLst>
            <c:ext xmlns:c16="http://schemas.microsoft.com/office/drawing/2014/chart" uri="{C3380CC4-5D6E-409C-BE32-E72D297353CC}">
              <c16:uniqueId val="{00000002-9B31-431A-B78A-7C6272C8E31B}"/>
            </c:ext>
          </c:extLst>
        </c:ser>
        <c:ser>
          <c:idx val="6"/>
          <c:order val="6"/>
          <c:tx>
            <c:strRef>
              <c:f>'PM2.5'!$A$9</c:f>
              <c:strCache>
                <c:ptCount val="1"/>
                <c:pt idx="0">
                  <c:v>Gjilan (2020)</c:v>
                </c:pt>
              </c:strCache>
            </c:strRef>
          </c:tx>
          <c:spPr>
            <a:ln w="19050" cap="rnd">
              <a:solidFill>
                <a:schemeClr val="accent6"/>
              </a:solidFill>
              <a:round/>
            </a:ln>
            <a:effectLst/>
          </c:spPr>
          <c:marker>
            <c:symbol val="circle"/>
            <c:size val="5"/>
            <c:spPr>
              <a:noFill/>
              <a:ln w="9525">
                <a:solidFill>
                  <a:schemeClr val="accent6"/>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'PM2.5'!$B$9:$M$9</c:f>
              <c:numCache>
                <c:formatCode>0.0</c:formatCode>
                <c:ptCount val="12"/>
                <c:pt idx="0">
                  <c:v>76.7</c:v>
                </c:pt>
                <c:pt idx="1">
                  <c:v>48.2</c:v>
                </c:pt>
                <c:pt idx="5">
                  <c:v>10.4</c:v>
                </c:pt>
                <c:pt idx="6">
                  <c:v>10.7</c:v>
                </c:pt>
                <c:pt idx="7">
                  <c:v>11.4</c:v>
                </c:pt>
                <c:pt idx="8">
                  <c:v>9.9</c:v>
                </c:pt>
                <c:pt idx="9">
                  <c:v>21.7</c:v>
                </c:pt>
                <c:pt idx="10">
                  <c:v>52.2</c:v>
                </c:pt>
                <c:pt idx="11">
                  <c:v>36</c:v>
                </c:pt>
              </c:numCache>
            </c:numRef>
          </c:val>
          <c:smooth val="0"/>
          <c:extLst>
            <c:ext xmlns:c16="http://schemas.microsoft.com/office/drawing/2014/chart" uri="{C3380CC4-5D6E-409C-BE32-E72D297353CC}">
              <c16:uniqueId val="{00000003-9B31-431A-B78A-7C6272C8E31B}"/>
            </c:ext>
          </c:extLst>
        </c:ser>
        <c:ser>
          <c:idx val="8"/>
          <c:order val="8"/>
          <c:tx>
            <c:strRef>
              <c:f>'PM2.5'!$A$11</c:f>
              <c:strCache>
                <c:ptCount val="1"/>
              </c:strCache>
            </c:strRef>
          </c:tx>
          <c:spPr>
            <a:ln w="28575" cap="rnd">
              <a:solidFill>
                <a:schemeClr val="accent3">
                  <a:lumMod val="6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'PM2.5'!$B$11:$M$11</c:f>
            </c:numRef>
          </c:val>
          <c:smooth val="0"/>
          <c:extLst>
            <c:ext xmlns:c16="http://schemas.microsoft.com/office/drawing/2014/chart" uri="{C3380CC4-5D6E-409C-BE32-E72D297353CC}">
              <c16:uniqueId val="{00000004-9B31-431A-B78A-7C6272C8E31B}"/>
            </c:ext>
          </c:extLst>
        </c:ser>
        <c:ser>
          <c:idx val="9"/>
          <c:order val="9"/>
          <c:tx>
            <c:strRef>
              <c:f>'PM2.5'!$A$12</c:f>
              <c:strCache>
                <c:ptCount val="1"/>
                <c:pt idx="0">
                  <c:v>Year 2021</c:v>
                </c:pt>
              </c:strCache>
            </c:strRef>
          </c:tx>
          <c:spPr>
            <a:ln w="28575" cap="rnd">
              <a:solidFill>
                <a:schemeClr val="accent4">
                  <a:lumMod val="6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'PM2.5'!$B$12:$M$12</c:f>
            </c:numRef>
          </c:val>
          <c:smooth val="0"/>
          <c:extLst>
            <c:ext xmlns:c16="http://schemas.microsoft.com/office/drawing/2014/chart" uri="{C3380CC4-5D6E-409C-BE32-E72D297353CC}">
              <c16:uniqueId val="{00000005-9B31-431A-B78A-7C6272C8E31B}"/>
            </c:ext>
          </c:extLst>
        </c:ser>
        <c:ser>
          <c:idx val="11"/>
          <c:order val="11"/>
          <c:tx>
            <c:strRef>
              <c:f>'PM2.5'!$A$14</c:f>
              <c:strCache>
                <c:ptCount val="1"/>
                <c:pt idx="0">
                  <c:v>Gjilan (2021)</c:v>
                </c:pt>
              </c:strCache>
            </c:strRef>
          </c:tx>
          <c:spPr>
            <a:ln w="19050" cap="rnd">
              <a:solidFill>
                <a:srgbClr val="FF0000"/>
              </a:solidFill>
              <a:round/>
            </a:ln>
            <a:effectLst/>
          </c:spPr>
          <c:marker>
            <c:symbol val="circle"/>
            <c:size val="5"/>
            <c:spPr>
              <a:noFill/>
              <a:ln w="9525">
                <a:solidFill>
                  <a:srgbClr val="FF0000"/>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'PM2.5'!$B$14:$M$14</c:f>
              <c:numCache>
                <c:formatCode>0.0</c:formatCode>
                <c:ptCount val="12"/>
                <c:pt idx="0">
                  <c:v>36.9</c:v>
                </c:pt>
                <c:pt idx="1">
                  <c:v>55.3</c:v>
                </c:pt>
                <c:pt idx="2">
                  <c:v>28</c:v>
                </c:pt>
                <c:pt idx="3">
                  <c:v>19.899999999999999</c:v>
                </c:pt>
                <c:pt idx="4">
                  <c:v>8.1</c:v>
                </c:pt>
                <c:pt idx="5">
                  <c:v>12.3</c:v>
                </c:pt>
                <c:pt idx="6">
                  <c:v>12.9</c:v>
                </c:pt>
                <c:pt idx="7">
                  <c:v>10.6</c:v>
                </c:pt>
                <c:pt idx="8">
                  <c:v>10.6</c:v>
                </c:pt>
                <c:pt idx="9">
                  <c:v>21.4</c:v>
                </c:pt>
                <c:pt idx="10">
                  <c:v>32</c:v>
                </c:pt>
                <c:pt idx="11">
                  <c:v>19.8</c:v>
                </c:pt>
              </c:numCache>
            </c:numRef>
          </c:val>
          <c:smooth val="0"/>
          <c:extLst>
            <c:ext xmlns:c16="http://schemas.microsoft.com/office/drawing/2014/chart" uri="{C3380CC4-5D6E-409C-BE32-E72D297353CC}">
              <c16:uniqueId val="{00000006-9B31-431A-B78A-7C6272C8E31B}"/>
            </c:ext>
          </c:extLst>
        </c:ser>
        <c:ser>
          <c:idx val="13"/>
          <c:order val="13"/>
          <c:tx>
            <c:strRef>
              <c:f>'PM2.5'!$A$16</c:f>
              <c:strCache>
                <c:ptCount val="1"/>
              </c:strCache>
            </c:strRef>
          </c:tx>
          <c:spPr>
            <a:ln w="28575" cap="rnd">
              <a:solidFill>
                <a:schemeClr val="accent2">
                  <a:lumMod val="80000"/>
                  <a:lumOff val="2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'PM2.5'!$B$16:$M$16</c:f>
            </c:numRef>
          </c:val>
          <c:smooth val="0"/>
          <c:extLst>
            <c:ext xmlns:c16="http://schemas.microsoft.com/office/drawing/2014/chart" uri="{C3380CC4-5D6E-409C-BE32-E72D297353CC}">
              <c16:uniqueId val="{00000007-9B31-431A-B78A-7C6272C8E31B}"/>
            </c:ext>
          </c:extLst>
        </c:ser>
        <c:ser>
          <c:idx val="14"/>
          <c:order val="14"/>
          <c:tx>
            <c:strRef>
              <c:f>'PM2.5'!$A$17</c:f>
              <c:strCache>
                <c:ptCount val="1"/>
                <c:pt idx="0">
                  <c:v>Year 2022</c:v>
                </c:pt>
              </c:strCache>
            </c:strRef>
          </c:tx>
          <c:spPr>
            <a:ln w="28575" cap="rnd">
              <a:solidFill>
                <a:schemeClr val="accent3">
                  <a:lumMod val="80000"/>
                  <a:lumOff val="20000"/>
                </a:schemeClr>
              </a:solidFill>
              <a:round/>
            </a:ln>
            <a:effectLst/>
          </c:spPr>
          <c:marker>
            <c:symbol val="none"/>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'PM2.5'!$B$17:$M$17</c:f>
            </c:numRef>
          </c:val>
          <c:smooth val="0"/>
          <c:extLst>
            <c:ext xmlns:c16="http://schemas.microsoft.com/office/drawing/2014/chart" uri="{C3380CC4-5D6E-409C-BE32-E72D297353CC}">
              <c16:uniqueId val="{00000008-9B31-431A-B78A-7C6272C8E31B}"/>
            </c:ext>
          </c:extLst>
        </c:ser>
        <c:ser>
          <c:idx val="16"/>
          <c:order val="16"/>
          <c:tx>
            <c:strRef>
              <c:f>'PM2.5'!$A$19</c:f>
              <c:strCache>
                <c:ptCount val="1"/>
                <c:pt idx="0">
                  <c:v>Gjilan (2022)</c:v>
                </c:pt>
              </c:strCache>
            </c:strRef>
          </c:tx>
          <c:spPr>
            <a:ln w="19050" cap="rnd">
              <a:solidFill>
                <a:srgbClr val="FFC000"/>
              </a:solidFill>
              <a:round/>
            </a:ln>
            <a:effectLst/>
          </c:spPr>
          <c:marker>
            <c:symbol val="circle"/>
            <c:size val="5"/>
            <c:spPr>
              <a:noFill/>
              <a:ln w="9525">
                <a:solidFill>
                  <a:srgbClr val="FFC000"/>
                </a:solidFill>
              </a:ln>
              <a:effectLst/>
            </c:spPr>
          </c:marker>
          <c:cat>
            <c:strRef>
              <c:f>'PM2.5'!$B$2:$M$2</c:f>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f>'PM2.5'!$B$19:$M$19</c:f>
              <c:numCache>
                <c:formatCode>0.0</c:formatCode>
                <c:ptCount val="12"/>
                <c:pt idx="0">
                  <c:v>60.4</c:v>
                </c:pt>
                <c:pt idx="1">
                  <c:v>40.799999999999997</c:v>
                </c:pt>
                <c:pt idx="2">
                  <c:v>31.3</c:v>
                </c:pt>
                <c:pt idx="3">
                  <c:v>13.2</c:v>
                </c:pt>
                <c:pt idx="4">
                  <c:v>10.5</c:v>
                </c:pt>
                <c:pt idx="5">
                  <c:v>9.6</c:v>
                </c:pt>
                <c:pt idx="6">
                  <c:v>9.3000000000000007</c:v>
                </c:pt>
                <c:pt idx="7">
                  <c:v>10.8</c:v>
                </c:pt>
                <c:pt idx="8">
                  <c:v>9.1</c:v>
                </c:pt>
                <c:pt idx="9">
                  <c:v>21.6</c:v>
                </c:pt>
                <c:pt idx="10">
                  <c:v>32.1</c:v>
                </c:pt>
                <c:pt idx="11">
                  <c:v>41.4</c:v>
                </c:pt>
              </c:numCache>
            </c:numRef>
          </c:val>
          <c:smooth val="0"/>
          <c:extLst>
            <c:ext xmlns:c16="http://schemas.microsoft.com/office/drawing/2014/chart" uri="{C3380CC4-5D6E-409C-BE32-E72D297353CC}">
              <c16:uniqueId val="{00000009-9B31-431A-B78A-7C6272C8E31B}"/>
            </c:ext>
          </c:extLst>
        </c:ser>
        <c:dLbls>
          <c:showLegendKey val="0"/>
          <c:showVal val="0"/>
          <c:showCatName val="0"/>
          <c:showSerName val="0"/>
          <c:showPercent val="0"/>
          <c:showBubbleSize val="0"/>
        </c:dLbls>
        <c:marker val="1"/>
        <c:smooth val="0"/>
        <c:axId val="529959848"/>
        <c:axId val="529956896"/>
        <c:extLst>
          <c:ext xmlns:c15="http://schemas.microsoft.com/office/drawing/2012/chart" uri="{02D57815-91ED-43cb-92C2-25804820EDAC}">
            <c15:filteredLineSeries>
              <c15:ser>
                <c:idx val="0"/>
                <c:order val="0"/>
                <c:tx>
                  <c:strRef>
                    <c:extLst>
                      <c:ext uri="{02D57815-91ED-43cb-92C2-25804820EDAC}">
                        <c15:formulaRef>
                          <c15:sqref>'PM2.5'!$A$3</c15:sqref>
                        </c15:formulaRef>
                      </c:ext>
                    </c:extLst>
                    <c:strCache>
                      <c:ptCount val="1"/>
                      <c:pt idx="0">
                        <c:v>Prishtinë, IHMK (2019)</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cat>
                  <c:strRef>
                    <c:extLst>
                      <c:ex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c:ext uri="{02D57815-91ED-43cb-92C2-25804820EDAC}">
                        <c15:formulaRef>
                          <c15:sqref>'PM2.5'!$B$3:$M$3</c15:sqref>
                        </c15:formulaRef>
                      </c:ext>
                    </c:extLst>
                    <c:numCache>
                      <c:formatCode>0.0</c:formatCode>
                      <c:ptCount val="12"/>
                      <c:pt idx="0">
                        <c:v>57.8</c:v>
                      </c:pt>
                      <c:pt idx="1">
                        <c:v>33.200000000000003</c:v>
                      </c:pt>
                      <c:pt idx="2">
                        <c:v>24</c:v>
                      </c:pt>
                      <c:pt idx="3">
                        <c:v>16.7</c:v>
                      </c:pt>
                      <c:pt idx="4">
                        <c:v>8.1999999999999993</c:v>
                      </c:pt>
                      <c:pt idx="5">
                        <c:v>10.9</c:v>
                      </c:pt>
                      <c:pt idx="6">
                        <c:v>9.5</c:v>
                      </c:pt>
                      <c:pt idx="7">
                        <c:v>10.199999999999999</c:v>
                      </c:pt>
                      <c:pt idx="8">
                        <c:v>11</c:v>
                      </c:pt>
                      <c:pt idx="9">
                        <c:v>22.6</c:v>
                      </c:pt>
                      <c:pt idx="10">
                        <c:v>16.899999999999999</c:v>
                      </c:pt>
                      <c:pt idx="11">
                        <c:v>27</c:v>
                      </c:pt>
                    </c:numCache>
                  </c:numRef>
                </c:val>
                <c:smooth val="0"/>
                <c:extLst>
                  <c:ext xmlns:c16="http://schemas.microsoft.com/office/drawing/2014/chart" uri="{C3380CC4-5D6E-409C-BE32-E72D297353CC}">
                    <c16:uniqueId val="{0000000A-9B31-431A-B78A-7C6272C8E31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'PM2.5'!$A$5</c15:sqref>
                        </c15:formulaRef>
                      </c:ext>
                    </c:extLst>
                    <c:strCache>
                      <c:ptCount val="1"/>
                      <c:pt idx="0">
                        <c:v>Hani i Elezit (2019)</c:v>
                      </c:pt>
                    </c:strCache>
                  </c:strRef>
                </c:tx>
                <c:spPr>
                  <a:ln w="19050" cap="rnd">
                    <a:solidFill>
                      <a:schemeClr val="accent1"/>
                    </a:solidFill>
                    <a:round/>
                  </a:ln>
                  <a:effectLst/>
                </c:spPr>
                <c:marker>
                  <c:symbol val="x"/>
                  <c:size val="5"/>
                  <c:spPr>
                    <a:no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'PM2.5'!$B$5:$M$5</c15:sqref>
                        </c15:formulaRef>
                      </c:ext>
                    </c:extLst>
                    <c:numCache>
                      <c:formatCode>0.0</c:formatCode>
                      <c:ptCount val="12"/>
                      <c:pt idx="0">
                        <c:v>40.4</c:v>
                      </c:pt>
                      <c:pt idx="1">
                        <c:v>25.2</c:v>
                      </c:pt>
                      <c:pt idx="2">
                        <c:v>21.1</c:v>
                      </c:pt>
                      <c:pt idx="3">
                        <c:v>14.9</c:v>
                      </c:pt>
                      <c:pt idx="4">
                        <c:v>7.5</c:v>
                      </c:pt>
                      <c:pt idx="5">
                        <c:v>6.2</c:v>
                      </c:pt>
                      <c:pt idx="6">
                        <c:v>5.4</c:v>
                      </c:pt>
                      <c:pt idx="7">
                        <c:v>5.5</c:v>
                      </c:pt>
                      <c:pt idx="8">
                        <c:v>7.6</c:v>
                      </c:pt>
                      <c:pt idx="9">
                        <c:v>17.899999999999999</c:v>
                      </c:pt>
                      <c:pt idx="10">
                        <c:v>20.3</c:v>
                      </c:pt>
                      <c:pt idx="11">
                        <c:v>26.9</c:v>
                      </c:pt>
                    </c:numCache>
                  </c:numRef>
                </c:val>
                <c:smooth val="0"/>
                <c:extLst xmlns:c15="http://schemas.microsoft.com/office/drawing/2012/chart">
                  <c:ext xmlns:c16="http://schemas.microsoft.com/office/drawing/2014/chart" uri="{C3380CC4-5D6E-409C-BE32-E72D297353CC}">
                    <c16:uniqueId val="{0000000B-9B31-431A-B78A-7C6272C8E31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'PM2.5'!$A$8</c15:sqref>
                        </c15:formulaRef>
                      </c:ext>
                    </c:extLst>
                    <c:strCache>
                      <c:ptCount val="1"/>
                      <c:pt idx="0">
                        <c:v>Prishtinë, IHMK (2020)</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'PM2.5'!$B$8:$M$8</c15:sqref>
                        </c15:formulaRef>
                      </c:ext>
                    </c:extLst>
                    <c:numCache>
                      <c:formatCode>0.0</c:formatCode>
                      <c:ptCount val="12"/>
                      <c:pt idx="0">
                        <c:v>47.5</c:v>
                      </c:pt>
                      <c:pt idx="1">
                        <c:v>25</c:v>
                      </c:pt>
                      <c:pt idx="5">
                        <c:v>10.3</c:v>
                      </c:pt>
                      <c:pt idx="6">
                        <c:v>11.5</c:v>
                      </c:pt>
                      <c:pt idx="7">
                        <c:v>13</c:v>
                      </c:pt>
                      <c:pt idx="8">
                        <c:v>12</c:v>
                      </c:pt>
                      <c:pt idx="9">
                        <c:v>21</c:v>
                      </c:pt>
                      <c:pt idx="10">
                        <c:v>51.2</c:v>
                      </c:pt>
                      <c:pt idx="11">
                        <c:v>29.5</c:v>
                      </c:pt>
                    </c:numCache>
                  </c:numRef>
                </c:val>
                <c:smooth val="0"/>
                <c:extLst xmlns:c15="http://schemas.microsoft.com/office/drawing/2012/chart">
                  <c:ext xmlns:c16="http://schemas.microsoft.com/office/drawing/2014/chart" uri="{C3380CC4-5D6E-409C-BE32-E72D297353CC}">
                    <c16:uniqueId val="{0000000C-9B31-431A-B78A-7C6272C8E31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'PM2.5'!$A$10</c15:sqref>
                        </c15:formulaRef>
                      </c:ext>
                    </c:extLst>
                    <c:strCache>
                      <c:ptCount val="1"/>
                      <c:pt idx="0">
                        <c:v>Hani i Elezit (2020)</c:v>
                      </c:pt>
                    </c:strCache>
                  </c:strRef>
                </c:tx>
                <c:spPr>
                  <a:ln w="19050" cap="rnd">
                    <a:solidFill>
                      <a:schemeClr val="accent6"/>
                    </a:solidFill>
                    <a:round/>
                  </a:ln>
                  <a:effectLst/>
                </c:spPr>
                <c:marker>
                  <c:symbol val="x"/>
                  <c:size val="5"/>
                  <c:spPr>
                    <a:no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'PM2.5'!$B$10:$M$10</c15:sqref>
                        </c15:formulaRef>
                      </c:ext>
                    </c:extLst>
                    <c:numCache>
                      <c:formatCode>0.0</c:formatCode>
                      <c:ptCount val="12"/>
                      <c:pt idx="0">
                        <c:v>33.9</c:v>
                      </c:pt>
                      <c:pt idx="1">
                        <c:v>23</c:v>
                      </c:pt>
                      <c:pt idx="5">
                        <c:v>5.6</c:v>
                      </c:pt>
                      <c:pt idx="6">
                        <c:v>8.8000000000000007</c:v>
                      </c:pt>
                      <c:pt idx="7">
                        <c:v>9.8000000000000007</c:v>
                      </c:pt>
                      <c:pt idx="8">
                        <c:v>9.5</c:v>
                      </c:pt>
                      <c:pt idx="9">
                        <c:v>14.4</c:v>
                      </c:pt>
                      <c:pt idx="10">
                        <c:v>34.1</c:v>
                      </c:pt>
                      <c:pt idx="11">
                        <c:v>29</c:v>
                      </c:pt>
                    </c:numCache>
                  </c:numRef>
                </c:val>
                <c:smooth val="0"/>
                <c:extLst xmlns:c15="http://schemas.microsoft.com/office/drawing/2012/chart">
                  <c:ext xmlns:c16="http://schemas.microsoft.com/office/drawing/2014/chart" uri="{C3380CC4-5D6E-409C-BE32-E72D297353CC}">
                    <c16:uniqueId val="{0000000D-9B31-431A-B78A-7C6272C8E31B}"/>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'PM2.5'!$A$13</c15:sqref>
                        </c15:formulaRef>
                      </c:ext>
                    </c:extLst>
                    <c:strCache>
                      <c:ptCount val="1"/>
                      <c:pt idx="0">
                        <c:v>Prishtinë, IHMK (2021)</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'PM2.5'!$B$13:$M$13</c15:sqref>
                        </c15:formulaRef>
                      </c:ext>
                    </c:extLst>
                    <c:numCache>
                      <c:formatCode>0.0</c:formatCode>
                      <c:ptCount val="12"/>
                      <c:pt idx="0">
                        <c:v>25.7</c:v>
                      </c:pt>
                      <c:pt idx="1">
                        <c:v>38.299999999999997</c:v>
                      </c:pt>
                      <c:pt idx="2">
                        <c:v>24</c:v>
                      </c:pt>
                      <c:pt idx="3">
                        <c:v>16.100000000000001</c:v>
                      </c:pt>
                      <c:pt idx="4">
                        <c:v>9.1</c:v>
                      </c:pt>
                      <c:pt idx="5">
                        <c:v>14</c:v>
                      </c:pt>
                      <c:pt idx="6">
                        <c:v>13.6</c:v>
                      </c:pt>
                      <c:pt idx="7">
                        <c:v>11.4</c:v>
                      </c:pt>
                      <c:pt idx="8">
                        <c:v>11.3</c:v>
                      </c:pt>
                      <c:pt idx="9">
                        <c:v>18.2</c:v>
                      </c:pt>
                      <c:pt idx="10">
                        <c:v>27.9</c:v>
                      </c:pt>
                      <c:pt idx="11">
                        <c:v>21.7</c:v>
                      </c:pt>
                    </c:numCache>
                  </c:numRef>
                </c:val>
                <c:smooth val="0"/>
                <c:extLst xmlns:c15="http://schemas.microsoft.com/office/drawing/2012/chart">
                  <c:ext xmlns:c16="http://schemas.microsoft.com/office/drawing/2014/chart" uri="{C3380CC4-5D6E-409C-BE32-E72D297353CC}">
                    <c16:uniqueId val="{0000000E-9B31-431A-B78A-7C6272C8E31B}"/>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'PM2.5'!$A$15</c15:sqref>
                        </c15:formulaRef>
                      </c:ext>
                    </c:extLst>
                    <c:strCache>
                      <c:ptCount val="1"/>
                      <c:pt idx="0">
                        <c:v>Hani i Elezit (2021)</c:v>
                      </c:pt>
                    </c:strCache>
                  </c:strRef>
                </c:tx>
                <c:spPr>
                  <a:ln w="19050" cap="rnd">
                    <a:solidFill>
                      <a:srgbClr val="FF0000"/>
                    </a:solidFill>
                    <a:round/>
                  </a:ln>
                  <a:effectLst/>
                </c:spPr>
                <c:marker>
                  <c:symbol val="x"/>
                  <c:size val="5"/>
                  <c:spPr>
                    <a:noFill/>
                    <a:ln w="9525">
                      <a:solidFill>
                        <a:srgbClr val="FF0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'PM2.5'!$B$15:$M$15</c15:sqref>
                        </c15:formulaRef>
                      </c:ext>
                    </c:extLst>
                    <c:numCache>
                      <c:formatCode>0.0</c:formatCode>
                      <c:ptCount val="12"/>
                      <c:pt idx="0">
                        <c:v>23.1</c:v>
                      </c:pt>
                      <c:pt idx="1">
                        <c:v>26.2</c:v>
                      </c:pt>
                      <c:pt idx="2">
                        <c:v>19.8</c:v>
                      </c:pt>
                      <c:pt idx="3">
                        <c:v>8</c:v>
                      </c:pt>
                      <c:pt idx="4">
                        <c:v>3.7</c:v>
                      </c:pt>
                      <c:pt idx="5">
                        <c:v>4.3</c:v>
                      </c:pt>
                      <c:pt idx="6">
                        <c:v>7</c:v>
                      </c:pt>
                      <c:pt idx="7">
                        <c:v>3.6</c:v>
                      </c:pt>
                      <c:pt idx="8">
                        <c:v>4.3</c:v>
                      </c:pt>
                      <c:pt idx="9">
                        <c:v>15.5</c:v>
                      </c:pt>
                      <c:pt idx="10">
                        <c:v>23.2</c:v>
                      </c:pt>
                      <c:pt idx="11">
                        <c:v>13.1</c:v>
                      </c:pt>
                    </c:numCache>
                  </c:numRef>
                </c:val>
                <c:smooth val="0"/>
                <c:extLst xmlns:c15="http://schemas.microsoft.com/office/drawing/2012/chart">
                  <c:ext xmlns:c16="http://schemas.microsoft.com/office/drawing/2014/chart" uri="{C3380CC4-5D6E-409C-BE32-E72D297353CC}">
                    <c16:uniqueId val="{0000000F-9B31-431A-B78A-7C6272C8E31B}"/>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'PM2.5'!$A$18</c15:sqref>
                        </c15:formulaRef>
                      </c:ext>
                    </c:extLst>
                    <c:strCache>
                      <c:ptCount val="1"/>
                      <c:pt idx="0">
                        <c:v>Prishtinë, IHMK (2022)</c:v>
                      </c:pt>
                    </c:strCache>
                  </c:strRef>
                </c:tx>
                <c:spPr>
                  <a:ln w="19050" cap="rnd">
                    <a:solidFill>
                      <a:schemeClr val="accent4">
                        <a:lumMod val="80000"/>
                        <a:lumOff val="20000"/>
                      </a:schemeClr>
                    </a:solidFill>
                    <a:round/>
                  </a:ln>
                  <a:effectLst/>
                </c:spPr>
                <c:marker>
                  <c:symbol val="triang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'PM2.5'!$B$18:$M$18</c15:sqref>
                        </c15:formulaRef>
                      </c:ext>
                    </c:extLst>
                    <c:numCache>
                      <c:formatCode>0.0</c:formatCode>
                      <c:ptCount val="12"/>
                      <c:pt idx="0">
                        <c:v>34</c:v>
                      </c:pt>
                      <c:pt idx="1">
                        <c:v>24.4</c:v>
                      </c:pt>
                      <c:pt idx="2">
                        <c:v>23</c:v>
                      </c:pt>
                      <c:pt idx="3">
                        <c:v>11</c:v>
                      </c:pt>
                      <c:pt idx="4">
                        <c:v>10.5</c:v>
                      </c:pt>
                      <c:pt idx="5">
                        <c:v>10.8</c:v>
                      </c:pt>
                      <c:pt idx="6">
                        <c:v>8.9</c:v>
                      </c:pt>
                      <c:pt idx="7">
                        <c:v>7.9</c:v>
                      </c:pt>
                      <c:pt idx="8">
                        <c:v>5.6</c:v>
                      </c:pt>
                      <c:pt idx="9">
                        <c:v>13.4</c:v>
                      </c:pt>
                      <c:pt idx="10">
                        <c:v>15.8</c:v>
                      </c:pt>
                      <c:pt idx="11">
                        <c:v>25.8</c:v>
                      </c:pt>
                    </c:numCache>
                  </c:numRef>
                </c:val>
                <c:smooth val="0"/>
                <c:extLst xmlns:c15="http://schemas.microsoft.com/office/drawing/2012/chart">
                  <c:ext xmlns:c16="http://schemas.microsoft.com/office/drawing/2014/chart" uri="{C3380CC4-5D6E-409C-BE32-E72D297353CC}">
                    <c16:uniqueId val="{00000010-9B31-431A-B78A-7C6272C8E31B}"/>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'PM2.5'!$A$20</c15:sqref>
                        </c15:formulaRef>
                      </c:ext>
                    </c:extLst>
                    <c:strCache>
                      <c:ptCount val="1"/>
                      <c:pt idx="0">
                        <c:v>Hani i Elezit (2022)</c:v>
                      </c:pt>
                    </c:strCache>
                  </c:strRef>
                </c:tx>
                <c:spPr>
                  <a:ln w="19050" cap="rnd">
                    <a:solidFill>
                      <a:srgbClr val="FFC000"/>
                    </a:solidFill>
                    <a:round/>
                  </a:ln>
                  <a:effectLst/>
                </c:spPr>
                <c:marker>
                  <c:symbol val="x"/>
                  <c:size val="5"/>
                  <c:spPr>
                    <a:noFill/>
                    <a:ln w="9525">
                      <a:solidFill>
                        <a:srgbClr val="FFC000"/>
                      </a:solidFill>
                    </a:ln>
                    <a:effectLst/>
                  </c:spPr>
                </c:marker>
                <c:cat>
                  <c:strRef>
                    <c:extLst xmlns:c15="http://schemas.microsoft.com/office/drawing/2012/chart">
                      <c:ext xmlns:c15="http://schemas.microsoft.com/office/drawing/2012/chart" uri="{02D57815-91ED-43cb-92C2-25804820EDAC}">
                        <c15:formulaRef>
                          <c15:sqref>'PM2.5'!$B$2:$M$2</c15:sqref>
                        </c15:formulaRef>
                      </c:ext>
                    </c:extLst>
                    <c:strCache>
                      <c:ptCount val="12"/>
                      <c:pt idx="0">
                        <c:v>Jan</c:v>
                      </c:pt>
                      <c:pt idx="1">
                        <c:v>Shk</c:v>
                      </c:pt>
                      <c:pt idx="2">
                        <c:v>Mar</c:v>
                      </c:pt>
                      <c:pt idx="3">
                        <c:v>Pri</c:v>
                      </c:pt>
                      <c:pt idx="4">
                        <c:v>Maj</c:v>
                      </c:pt>
                      <c:pt idx="5">
                        <c:v>Qer</c:v>
                      </c:pt>
                      <c:pt idx="6">
                        <c:v>Korr</c:v>
                      </c:pt>
                      <c:pt idx="7">
                        <c:v>Gu</c:v>
                      </c:pt>
                      <c:pt idx="8">
                        <c:v>Sht</c:v>
                      </c:pt>
                      <c:pt idx="9">
                        <c:v>Tet</c:v>
                      </c:pt>
                      <c:pt idx="10">
                        <c:v>Nën</c:v>
                      </c:pt>
                      <c:pt idx="11">
                        <c:v>Dhje</c:v>
                      </c:pt>
                    </c:strCache>
                  </c:strRef>
                </c:cat>
                <c:val>
                  <c:numRef>
                    <c:extLst xmlns:c15="http://schemas.microsoft.com/office/drawing/2012/chart">
                      <c:ext xmlns:c15="http://schemas.microsoft.com/office/drawing/2012/chart" uri="{02D57815-91ED-43cb-92C2-25804820EDAC}">
                        <c15:formulaRef>
                          <c15:sqref>'PM2.5'!$B$20:$M$20</c15:sqref>
                        </c15:formulaRef>
                      </c:ext>
                    </c:extLst>
                    <c:numCache>
                      <c:formatCode>0.0</c:formatCode>
                      <c:ptCount val="12"/>
                      <c:pt idx="0">
                        <c:v>25.1</c:v>
                      </c:pt>
                      <c:pt idx="1">
                        <c:v>20</c:v>
                      </c:pt>
                      <c:pt idx="2">
                        <c:v>21.2</c:v>
                      </c:pt>
                      <c:pt idx="3">
                        <c:v>10.4</c:v>
                      </c:pt>
                      <c:pt idx="4">
                        <c:v>9.1</c:v>
                      </c:pt>
                      <c:pt idx="5">
                        <c:v>8.1999999999999993</c:v>
                      </c:pt>
                      <c:pt idx="6">
                        <c:v>7.5</c:v>
                      </c:pt>
                      <c:pt idx="7">
                        <c:v>8.1</c:v>
                      </c:pt>
                      <c:pt idx="8">
                        <c:v>6.8</c:v>
                      </c:pt>
                      <c:pt idx="9">
                        <c:v>12</c:v>
                      </c:pt>
                      <c:pt idx="10">
                        <c:v>18.8</c:v>
                      </c:pt>
                      <c:pt idx="11">
                        <c:v>26.2</c:v>
                      </c:pt>
                    </c:numCache>
                  </c:numRef>
                </c:val>
                <c:smooth val="0"/>
                <c:extLst xmlns:c15="http://schemas.microsoft.com/office/drawing/2012/chart">
                  <c:ext xmlns:c16="http://schemas.microsoft.com/office/drawing/2014/chart" uri="{C3380CC4-5D6E-409C-BE32-E72D297353CC}">
                    <c16:uniqueId val="{00000011-9B31-431A-B78A-7C6272C8E31B}"/>
                  </c:ext>
                </c:extLst>
              </c15:ser>
            </c15:filteredLineSeries>
          </c:ext>
        </c:extLst>
      </c:lineChart>
      <c:catAx>
        <c:axId val="5299598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Muaji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6896"/>
        <c:crosses val="autoZero"/>
        <c:auto val="1"/>
        <c:lblAlgn val="ctr"/>
        <c:lblOffset val="100"/>
        <c:noMultiLvlLbl val="0"/>
      </c:catAx>
      <c:valAx>
        <c:axId val="52995689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PM2.5 [μg/m3]</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529959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SO</a:t>
            </a:r>
            <a:r>
              <a:rPr lang="sq-AL" baseline="-25000"/>
              <a:t>2</a:t>
            </a:r>
            <a:r>
              <a:rPr lang="sq-AL"/>
              <a:t> nga secili sektor në Gjilan </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barChart>
        <c:barDir val="col"/>
        <c:grouping val="stacked"/>
        <c:varyColors val="0"/>
        <c:ser>
          <c:idx val="0"/>
          <c:order val="0"/>
          <c:tx>
            <c:strRef>
              <c:f>Gjilan_Summary!$A$8:$C$8</c:f>
              <c:strCache>
                <c:ptCount val="3"/>
                <c:pt idx="0">
                  <c:v>1.A Djegie</c:v>
                </c:pt>
                <c:pt idx="1">
                  <c:v>1.A.3 Transport</c:v>
                </c:pt>
                <c:pt idx="2">
                  <c:v>SO2 ton/vit</c:v>
                </c:pt>
              </c:strCache>
            </c:strRef>
          </c:tx>
          <c:spPr>
            <a:solidFill>
              <a:srgbClr val="00B0F0"/>
            </a:solidFill>
            <a:ln>
              <a:solidFill>
                <a:srgbClr val="00B0F0"/>
              </a:solidFill>
            </a:ln>
            <a:effectLst/>
          </c:spPr>
          <c:invertIfNegative val="0"/>
          <c:cat>
            <c:strRef>
              <c:f>Gjilan_Summary!$D$3:$K$3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Gjilan_Summary!$D$8:$K$8</c:f>
              <c:numCache>
                <c:formatCode>#,##0.00_);[Red]\(#,##0.00\)</c:formatCode>
                <c:ptCount val="8"/>
                <c:pt idx="0">
                  <c:v>0.182</c:v>
                </c:pt>
                <c:pt idx="1">
                  <c:v>0.182</c:v>
                </c:pt>
                <c:pt idx="2">
                  <c:v>0.182</c:v>
                </c:pt>
                <c:pt idx="3">
                  <c:v>0.182</c:v>
                </c:pt>
                <c:pt idx="4">
                  <c:v>0.182</c:v>
                </c:pt>
                <c:pt idx="5">
                  <c:v>0.182</c:v>
                </c:pt>
                <c:pt idx="6">
                  <c:v>0.182</c:v>
                </c:pt>
                <c:pt idx="7">
                  <c:v>0.182</c:v>
                </c:pt>
              </c:numCache>
            </c:numRef>
          </c:val>
          <c:extLst>
            <c:ext xmlns:c16="http://schemas.microsoft.com/office/drawing/2014/chart" uri="{C3380CC4-5D6E-409C-BE32-E72D297353CC}">
              <c16:uniqueId val="{00000000-0FD0-4453-BDBC-98C33FBE2E89}"/>
            </c:ext>
          </c:extLst>
        </c:ser>
        <c:ser>
          <c:idx val="1"/>
          <c:order val="1"/>
          <c:tx>
            <c:strRef>
              <c:f>Gjilan_Summary!$A$9:$C$9</c:f>
              <c:strCache>
                <c:ptCount val="3"/>
                <c:pt idx="0">
                  <c:v>1.A Djegie</c:v>
                </c:pt>
                <c:pt idx="1">
                  <c:v>1.A.4 Djegie e vogël (tregtare / institucionale: stacionare)</c:v>
                </c:pt>
                <c:pt idx="2">
                  <c:v>SO2 ton/vit</c:v>
                </c:pt>
              </c:strCache>
            </c:strRef>
          </c:tx>
          <c:spPr>
            <a:solidFill>
              <a:srgbClr val="FFC000"/>
            </a:solidFill>
            <a:ln>
              <a:solidFill>
                <a:srgbClr val="FFC000"/>
              </a:solidFill>
            </a:ln>
            <a:effectLst/>
          </c:spPr>
          <c:invertIfNegative val="0"/>
          <c:cat>
            <c:strRef>
              <c:f>Gjilan_Summary!$D$3:$K$3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Gjilan_Summary!$D$9:$K$9</c:f>
              <c:numCache>
                <c:formatCode>#,##0.00_);[Red]\(#,##0.00\)</c:formatCode>
                <c:ptCount val="8"/>
                <c:pt idx="0">
                  <c:v>186.4314</c:v>
                </c:pt>
                <c:pt idx="1">
                  <c:v>205.57580000000002</c:v>
                </c:pt>
                <c:pt idx="2">
                  <c:v>164.09610000000001</c:v>
                </c:pt>
                <c:pt idx="3">
                  <c:v>180.50570000000002</c:v>
                </c:pt>
                <c:pt idx="4">
                  <c:v>179.60310000000001</c:v>
                </c:pt>
                <c:pt idx="5">
                  <c:v>168.77329999999998</c:v>
                </c:pt>
                <c:pt idx="6">
                  <c:v>168.77329999999998</c:v>
                </c:pt>
                <c:pt idx="7">
                  <c:v>168.77329999999998</c:v>
                </c:pt>
              </c:numCache>
            </c:numRef>
          </c:val>
          <c:extLst>
            <c:ext xmlns:c16="http://schemas.microsoft.com/office/drawing/2014/chart" uri="{C3380CC4-5D6E-409C-BE32-E72D297353CC}">
              <c16:uniqueId val="{00000001-0FD0-4453-BDBC-98C33FBE2E89}"/>
            </c:ext>
          </c:extLst>
        </c:ser>
        <c:ser>
          <c:idx val="2"/>
          <c:order val="2"/>
          <c:tx>
            <c:strRef>
              <c:f>Gjilan_Summary!$A$10:$C$10</c:f>
              <c:strCache>
                <c:ptCount val="3"/>
                <c:pt idx="0">
                  <c:v>1.A Djegie</c:v>
                </c:pt>
                <c:pt idx="1">
                  <c:v>1.A.4 Djegie e vogël (banimi: stacionare)</c:v>
                </c:pt>
                <c:pt idx="2">
                  <c:v>SO2 ton/vit</c:v>
                </c:pt>
              </c:strCache>
            </c:strRef>
          </c:tx>
          <c:spPr>
            <a:solidFill>
              <a:srgbClr val="FF0000"/>
            </a:solidFill>
            <a:ln>
              <a:solidFill>
                <a:srgbClr val="FF0000"/>
              </a:solidFill>
            </a:ln>
            <a:effectLst/>
          </c:spPr>
          <c:invertIfNegative val="0"/>
          <c:cat>
            <c:strRef>
              <c:f>Gjilan_Summary!$D$3:$K$3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Gjilan_Summary!$D$10:$K$10</c:f>
              <c:numCache>
                <c:formatCode>#,##0.00_);[Red]\(#,##0.00\)</c:formatCode>
                <c:ptCount val="8"/>
                <c:pt idx="0">
                  <c:v>25.82</c:v>
                </c:pt>
                <c:pt idx="1">
                  <c:v>25.620999999999999</c:v>
                </c:pt>
                <c:pt idx="2">
                  <c:v>25.718</c:v>
                </c:pt>
                <c:pt idx="3">
                  <c:v>25.283000000000001</c:v>
                </c:pt>
                <c:pt idx="4">
                  <c:v>24.625</c:v>
                </c:pt>
                <c:pt idx="5">
                  <c:v>20.864000000000001</c:v>
                </c:pt>
                <c:pt idx="6">
                  <c:v>20.864000000000001</c:v>
                </c:pt>
                <c:pt idx="7">
                  <c:v>20.864000000000001</c:v>
                </c:pt>
              </c:numCache>
            </c:numRef>
          </c:val>
          <c:extLst>
            <c:ext xmlns:c16="http://schemas.microsoft.com/office/drawing/2014/chart" uri="{C3380CC4-5D6E-409C-BE32-E72D297353CC}">
              <c16:uniqueId val="{00000002-0FD0-4453-BDBC-98C33FBE2E89}"/>
            </c:ext>
          </c:extLst>
        </c:ser>
        <c:ser>
          <c:idx val="3"/>
          <c:order val="3"/>
          <c:tx>
            <c:strRef>
              <c:f>Gjilan_Summary!$A$13:$C$13</c:f>
              <c:strCache>
                <c:ptCount val="3"/>
                <c:pt idx="0">
                  <c:v>3. Bujqësi</c:v>
                </c:pt>
                <c:pt idx="2">
                  <c:v>SO2 ton/vit</c:v>
                </c:pt>
              </c:strCache>
            </c:strRef>
          </c:tx>
          <c:spPr>
            <a:solidFill>
              <a:srgbClr val="92D050"/>
            </a:solidFill>
            <a:ln>
              <a:solidFill>
                <a:srgbClr val="92D050"/>
              </a:solidFill>
            </a:ln>
            <a:effectLst/>
          </c:spPr>
          <c:invertIfNegative val="0"/>
          <c:cat>
            <c:strRef>
              <c:f>Gjilan_Summary!$D$3:$K$3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Gjilan_Summary!$D$13:$K$13</c:f>
              <c:numCache>
                <c:formatCode>#,##0.00_);[Red]\(#,##0.00\)</c:formatCode>
                <c:ptCount val="8"/>
                <c:pt idx="0">
                  <c:v>1.0536848625000001E-2</c:v>
                </c:pt>
                <c:pt idx="1">
                  <c:v>1.0623582047000002E-2</c:v>
                </c:pt>
                <c:pt idx="2">
                  <c:v>1.0114644836000003E-2</c:v>
                </c:pt>
                <c:pt idx="3">
                  <c:v>1.0190147259E-2</c:v>
                </c:pt>
                <c:pt idx="4">
                  <c:v>9.3257547190000022E-3</c:v>
                </c:pt>
                <c:pt idx="5">
                  <c:v>9.3489944840000026E-3</c:v>
                </c:pt>
                <c:pt idx="6">
                  <c:v>9.3489944840000026E-3</c:v>
                </c:pt>
                <c:pt idx="7">
                  <c:v>9.3489944840000026E-3</c:v>
                </c:pt>
              </c:numCache>
            </c:numRef>
          </c:val>
          <c:extLst>
            <c:ext xmlns:c16="http://schemas.microsoft.com/office/drawing/2014/chart" uri="{C3380CC4-5D6E-409C-BE32-E72D297353CC}">
              <c16:uniqueId val="{00000003-0FD0-4453-BDBC-98C33FBE2E89}"/>
            </c:ext>
          </c:extLst>
        </c:ser>
        <c:ser>
          <c:idx val="4"/>
          <c:order val="4"/>
          <c:tx>
            <c:strRef>
              <c:f>Gjilan_Summary!$A$14:$C$14</c:f>
              <c:strCache>
                <c:ptCount val="3"/>
                <c:pt idx="0">
                  <c:v>5. Mbeturina</c:v>
                </c:pt>
                <c:pt idx="2">
                  <c:v>SO2 ton/vit</c:v>
                </c:pt>
              </c:strCache>
            </c:strRef>
          </c:tx>
          <c:spPr>
            <a:solidFill>
              <a:srgbClr val="7030A0"/>
            </a:solidFill>
            <a:ln>
              <a:solidFill>
                <a:srgbClr val="7030A0"/>
              </a:solidFill>
            </a:ln>
            <a:effectLst/>
          </c:spPr>
          <c:invertIfNegative val="0"/>
          <c:cat>
            <c:strRef>
              <c:f>Gjilan_Summary!$D$3:$K$3</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Gjilan_Summary!$D$14:$K$14</c:f>
              <c:numCache>
                <c:formatCode>#,##0.00_);[Red]\(#,##0.00\)</c:formatCode>
                <c:ptCount val="8"/>
                <c:pt idx="0">
                  <c:v>3.4739100000000002E-2</c:v>
                </c:pt>
                <c:pt idx="1">
                  <c:v>3.4438799999999999E-2</c:v>
                </c:pt>
                <c:pt idx="2">
                  <c:v>3.4580699999999999E-2</c:v>
                </c:pt>
                <c:pt idx="3">
                  <c:v>3.3920700000000005E-2</c:v>
                </c:pt>
                <c:pt idx="4">
                  <c:v>3.2904299999999997E-2</c:v>
                </c:pt>
                <c:pt idx="5">
                  <c:v>3.3280500000000005E-2</c:v>
                </c:pt>
                <c:pt idx="6">
                  <c:v>3.3280500000000005E-2</c:v>
                </c:pt>
                <c:pt idx="7">
                  <c:v>3.3280500000000005E-2</c:v>
                </c:pt>
              </c:numCache>
            </c:numRef>
          </c:val>
          <c:extLst>
            <c:ext xmlns:c16="http://schemas.microsoft.com/office/drawing/2014/chart" uri="{C3380CC4-5D6E-409C-BE32-E72D297353CC}">
              <c16:uniqueId val="{00000004-0FD0-4453-BDBC-98C33FBE2E89}"/>
            </c:ext>
          </c:extLst>
        </c:ser>
        <c:dLbls>
          <c:showLegendKey val="0"/>
          <c:showVal val="0"/>
          <c:showCatName val="0"/>
          <c:showSerName val="0"/>
          <c:showPercent val="0"/>
          <c:showBubbleSize val="0"/>
        </c:dLbls>
        <c:gapWidth val="150"/>
        <c:overlap val="100"/>
        <c:axId val="708950704"/>
        <c:axId val="708950048"/>
      </c:barChart>
      <c:catAx>
        <c:axId val="70895070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708950048"/>
        <c:crosses val="autoZero"/>
        <c:auto val="1"/>
        <c:lblAlgn val="ctr"/>
        <c:lblOffset val="100"/>
        <c:noMultiLvlLbl val="0"/>
      </c:catAx>
      <c:valAx>
        <c:axId val="70895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SO2 [SO2 ton/vit]</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70895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NOx nga secili sektor në Gjilan </a:t>
            </a:r>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autoTitleDeleted val="0"/>
    <c:plotArea>
      <c:layout/>
      <c:barChart>
        <c:barDir val="col"/>
        <c:grouping val="stacked"/>
        <c:varyColors val="0"/>
        <c:ser>
          <c:idx val="0"/>
          <c:order val="0"/>
          <c:tx>
            <c:strRef>
              <c:f>Gjilan_Summary!$A$23:$C$23</c:f>
              <c:strCache>
                <c:ptCount val="3"/>
                <c:pt idx="0">
                  <c:v>1.A Djegie</c:v>
                </c:pt>
                <c:pt idx="1">
                  <c:v>1.A.3 Transport</c:v>
                </c:pt>
                <c:pt idx="2">
                  <c:v>NOx ton/vit</c:v>
                </c:pt>
              </c:strCache>
            </c:strRef>
          </c:tx>
          <c:spPr>
            <a:solidFill>
              <a:srgbClr val="00B0F0"/>
            </a:solidFill>
            <a:ln>
              <a:solidFill>
                <a:srgbClr val="00B0F0"/>
              </a:solidFill>
            </a:ln>
            <a:effectLst/>
          </c:spPr>
          <c:invertIfNegative val="0"/>
          <c:cat>
            <c:strRef>
              <c:f>Gjilan_Summary!$D$18:$K$18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Gjilan_Summary!$D$23:$K$23</c:f>
              <c:numCache>
                <c:formatCode>#,##0.00_);[Red]\(#,##0.00\)</c:formatCode>
                <c:ptCount val="8"/>
                <c:pt idx="0">
                  <c:v>234.809</c:v>
                </c:pt>
                <c:pt idx="1">
                  <c:v>234.809</c:v>
                </c:pt>
                <c:pt idx="2">
                  <c:v>234.809</c:v>
                </c:pt>
                <c:pt idx="3">
                  <c:v>234.809</c:v>
                </c:pt>
                <c:pt idx="4">
                  <c:v>234.809</c:v>
                </c:pt>
                <c:pt idx="5">
                  <c:v>234.809</c:v>
                </c:pt>
                <c:pt idx="6">
                  <c:v>234.809</c:v>
                </c:pt>
                <c:pt idx="7">
                  <c:v>234.809</c:v>
                </c:pt>
              </c:numCache>
            </c:numRef>
          </c:val>
          <c:extLst>
            <c:ext xmlns:c16="http://schemas.microsoft.com/office/drawing/2014/chart" uri="{C3380CC4-5D6E-409C-BE32-E72D297353CC}">
              <c16:uniqueId val="{00000000-DE19-490B-ACFD-4D03DA262A84}"/>
            </c:ext>
          </c:extLst>
        </c:ser>
        <c:ser>
          <c:idx val="1"/>
          <c:order val="1"/>
          <c:tx>
            <c:strRef>
              <c:f>Gjilan_Summary!$A$24:$C$24</c:f>
              <c:strCache>
                <c:ptCount val="3"/>
                <c:pt idx="0">
                  <c:v>1.A Djegie</c:v>
                </c:pt>
                <c:pt idx="1">
                  <c:v>1.A.4 Djegie e vogël (tregtare / institucionale: stacionare)</c:v>
                </c:pt>
                <c:pt idx="2">
                  <c:v>NOx ton/vit</c:v>
                </c:pt>
              </c:strCache>
            </c:strRef>
          </c:tx>
          <c:spPr>
            <a:solidFill>
              <a:srgbClr val="FFC000"/>
            </a:solidFill>
            <a:ln>
              <a:solidFill>
                <a:srgbClr val="FFC000"/>
              </a:solidFill>
            </a:ln>
            <a:effectLst/>
          </c:spPr>
          <c:invertIfNegative val="0"/>
          <c:cat>
            <c:strRef>
              <c:f>Gjilan_Summary!$D$18:$K$18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Gjilan_Summary!$D$24:$K$24</c:f>
              <c:numCache>
                <c:formatCode>#,##0.00_);[Red]\(#,##0.00\)</c:formatCode>
                <c:ptCount val="8"/>
                <c:pt idx="0">
                  <c:v>68.9208</c:v>
                </c:pt>
                <c:pt idx="1">
                  <c:v>75.9983</c:v>
                </c:pt>
                <c:pt idx="2">
                  <c:v>60.663700000000006</c:v>
                </c:pt>
                <c:pt idx="3">
                  <c:v>66.730099999999993</c:v>
                </c:pt>
                <c:pt idx="4">
                  <c:v>66.422899999999998</c:v>
                </c:pt>
                <c:pt idx="5">
                  <c:v>62.736300000000007</c:v>
                </c:pt>
                <c:pt idx="6">
                  <c:v>62.736300000000007</c:v>
                </c:pt>
                <c:pt idx="7">
                  <c:v>62.736300000000007</c:v>
                </c:pt>
              </c:numCache>
            </c:numRef>
          </c:val>
          <c:extLst>
            <c:ext xmlns:c16="http://schemas.microsoft.com/office/drawing/2014/chart" uri="{C3380CC4-5D6E-409C-BE32-E72D297353CC}">
              <c16:uniqueId val="{00000001-DE19-490B-ACFD-4D03DA262A84}"/>
            </c:ext>
          </c:extLst>
        </c:ser>
        <c:ser>
          <c:idx val="2"/>
          <c:order val="2"/>
          <c:tx>
            <c:strRef>
              <c:f>Gjilan_Summary!$A$25:$C$25</c:f>
              <c:strCache>
                <c:ptCount val="3"/>
                <c:pt idx="0">
                  <c:v>1.A Djegie</c:v>
                </c:pt>
                <c:pt idx="1">
                  <c:v>1.A.4 Djegie e vogël (banimi: stacionare)</c:v>
                </c:pt>
                <c:pt idx="2">
                  <c:v>NOx ton/vit</c:v>
                </c:pt>
              </c:strCache>
            </c:strRef>
          </c:tx>
          <c:spPr>
            <a:solidFill>
              <a:srgbClr val="FF0000"/>
            </a:solidFill>
            <a:ln>
              <a:solidFill>
                <a:srgbClr val="FF0000"/>
              </a:solidFill>
            </a:ln>
            <a:effectLst/>
          </c:spPr>
          <c:invertIfNegative val="0"/>
          <c:cat>
            <c:strRef>
              <c:f>Gjilan_Summary!$D$18:$K$18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Gjilan_Summary!$D$25:$K$25</c:f>
              <c:numCache>
                <c:formatCode>#,##0.00_);[Red]\(#,##0.00\)</c:formatCode>
                <c:ptCount val="8"/>
                <c:pt idx="0">
                  <c:v>83.057000000000002</c:v>
                </c:pt>
                <c:pt idx="1">
                  <c:v>82.367000000000004</c:v>
                </c:pt>
                <c:pt idx="2">
                  <c:v>82.71</c:v>
                </c:pt>
                <c:pt idx="3">
                  <c:v>81.173000000000002</c:v>
                </c:pt>
                <c:pt idx="4">
                  <c:v>78.799000000000007</c:v>
                </c:pt>
                <c:pt idx="5">
                  <c:v>79.674999999999997</c:v>
                </c:pt>
                <c:pt idx="6">
                  <c:v>79.674999999999997</c:v>
                </c:pt>
                <c:pt idx="7">
                  <c:v>79.674999999999997</c:v>
                </c:pt>
              </c:numCache>
            </c:numRef>
          </c:val>
          <c:extLst>
            <c:ext xmlns:c16="http://schemas.microsoft.com/office/drawing/2014/chart" uri="{C3380CC4-5D6E-409C-BE32-E72D297353CC}">
              <c16:uniqueId val="{00000002-DE19-490B-ACFD-4D03DA262A84}"/>
            </c:ext>
          </c:extLst>
        </c:ser>
        <c:ser>
          <c:idx val="3"/>
          <c:order val="3"/>
          <c:tx>
            <c:strRef>
              <c:f>Gjilan_Summary!$A$28:$C$28</c:f>
              <c:strCache>
                <c:ptCount val="3"/>
                <c:pt idx="0">
                  <c:v>3. Bujqësi</c:v>
                </c:pt>
                <c:pt idx="2">
                  <c:v>NOx ton/vit</c:v>
                </c:pt>
              </c:strCache>
            </c:strRef>
          </c:tx>
          <c:spPr>
            <a:solidFill>
              <a:srgbClr val="92D050"/>
            </a:solidFill>
            <a:ln>
              <a:solidFill>
                <a:srgbClr val="92D050"/>
              </a:solidFill>
            </a:ln>
            <a:effectLst/>
          </c:spPr>
          <c:invertIfNegative val="0"/>
          <c:cat>
            <c:strRef>
              <c:f>Gjilan_Summary!$D$18:$K$18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Gjilan_Summary!$D$28:$K$28</c:f>
              <c:numCache>
                <c:formatCode>#,##0.00_);[Red]\(#,##0.00\)</c:formatCode>
                <c:ptCount val="8"/>
                <c:pt idx="0">
                  <c:v>34.216293503675004</c:v>
                </c:pt>
                <c:pt idx="1">
                  <c:v>32.081032477416201</c:v>
                </c:pt>
                <c:pt idx="2">
                  <c:v>29.163851366245598</c:v>
                </c:pt>
                <c:pt idx="3">
                  <c:v>26.174090677391398</c:v>
                </c:pt>
                <c:pt idx="4">
                  <c:v>26.388015471707401</c:v>
                </c:pt>
                <c:pt idx="5">
                  <c:v>26.522564374626398</c:v>
                </c:pt>
                <c:pt idx="6">
                  <c:v>26.522587474626398</c:v>
                </c:pt>
                <c:pt idx="7">
                  <c:v>26.522587474626398</c:v>
                </c:pt>
              </c:numCache>
            </c:numRef>
          </c:val>
          <c:extLst>
            <c:ext xmlns:c16="http://schemas.microsoft.com/office/drawing/2014/chart" uri="{C3380CC4-5D6E-409C-BE32-E72D297353CC}">
              <c16:uniqueId val="{00000003-DE19-490B-ACFD-4D03DA262A84}"/>
            </c:ext>
          </c:extLst>
        </c:ser>
        <c:ser>
          <c:idx val="4"/>
          <c:order val="4"/>
          <c:tx>
            <c:strRef>
              <c:f>Gjilan_Summary!$A$29:$C$29</c:f>
              <c:strCache>
                <c:ptCount val="3"/>
                <c:pt idx="0">
                  <c:v>5. Mbeturina</c:v>
                </c:pt>
                <c:pt idx="2">
                  <c:v>NOx ton/vit</c:v>
                </c:pt>
              </c:strCache>
            </c:strRef>
          </c:tx>
          <c:spPr>
            <a:solidFill>
              <a:srgbClr val="7030A0"/>
            </a:solidFill>
            <a:ln>
              <a:solidFill>
                <a:srgbClr val="7030A0"/>
              </a:solidFill>
            </a:ln>
            <a:effectLst/>
          </c:spPr>
          <c:invertIfNegative val="0"/>
          <c:cat>
            <c:strRef>
              <c:f>Gjilan_Summary!$D$18:$K$18</c:f>
              <c:strCache>
                <c:ptCount val="8"/>
                <c:pt idx="0">
                  <c:v>Viti 2015</c:v>
                </c:pt>
                <c:pt idx="1">
                  <c:v>Viti 2016</c:v>
                </c:pt>
                <c:pt idx="2">
                  <c:v>Viti 2017</c:v>
                </c:pt>
                <c:pt idx="3">
                  <c:v>Viti 2018</c:v>
                </c:pt>
                <c:pt idx="4">
                  <c:v>Viti 2019</c:v>
                </c:pt>
                <c:pt idx="5">
                  <c:v>Viti 2020</c:v>
                </c:pt>
                <c:pt idx="6">
                  <c:v>Viti 2021</c:v>
                </c:pt>
                <c:pt idx="7">
                  <c:v>Viti 2022</c:v>
                </c:pt>
              </c:strCache>
            </c:strRef>
          </c:cat>
          <c:val>
            <c:numRef>
              <c:f>Gjilan_Summary!$D$29:$K$29</c:f>
              <c:numCache>
                <c:formatCode>#,##0.00_);[Red]\(#,##0.00\)</c:formatCode>
                <c:ptCount val="8"/>
                <c:pt idx="0">
                  <c:v>1.0042758000000001</c:v>
                </c:pt>
                <c:pt idx="1">
                  <c:v>0.99559439999999999</c:v>
                </c:pt>
                <c:pt idx="2">
                  <c:v>0.99969660000000016</c:v>
                </c:pt>
                <c:pt idx="3">
                  <c:v>0.98061660000000006</c:v>
                </c:pt>
                <c:pt idx="4">
                  <c:v>0.95123340000000012</c:v>
                </c:pt>
                <c:pt idx="5">
                  <c:v>0.96210899999999999</c:v>
                </c:pt>
                <c:pt idx="6">
                  <c:v>0.96210899999999999</c:v>
                </c:pt>
                <c:pt idx="7">
                  <c:v>0.96210899999999999</c:v>
                </c:pt>
              </c:numCache>
            </c:numRef>
          </c:val>
          <c:extLst>
            <c:ext xmlns:c16="http://schemas.microsoft.com/office/drawing/2014/chart" uri="{C3380CC4-5D6E-409C-BE32-E72D297353CC}">
              <c16:uniqueId val="{00000004-DE19-490B-ACFD-4D03DA262A84}"/>
            </c:ext>
          </c:extLst>
        </c:ser>
        <c:dLbls>
          <c:showLegendKey val="0"/>
          <c:showVal val="0"/>
          <c:showCatName val="0"/>
          <c:showSerName val="0"/>
          <c:showPercent val="0"/>
          <c:showBubbleSize val="0"/>
        </c:dLbls>
        <c:gapWidth val="150"/>
        <c:overlap val="100"/>
        <c:axId val="615476808"/>
        <c:axId val="615473200"/>
      </c:barChart>
      <c:catAx>
        <c:axId val="6154768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Viti</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615473200"/>
        <c:crosses val="autoZero"/>
        <c:auto val="1"/>
        <c:lblAlgn val="ctr"/>
        <c:lblOffset val="100"/>
        <c:noMultiLvlLbl val="0"/>
      </c:catAx>
      <c:valAx>
        <c:axId val="61547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q-AL"/>
                  <a:t>Emetimet e NOx [NOx ton/vit]</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crossAx val="61547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0.56193</cdr:x>
      <cdr:y>0.07549</cdr:y>
    </cdr:from>
    <cdr:to>
      <cdr:x>0.60495</cdr:x>
      <cdr:y>0.12896</cdr:y>
    </cdr:to>
    <cdr:cxnSp macro="">
      <cdr:nvCxnSpPr>
        <cdr:cNvPr id="3" name="Straight Connector 2"/>
        <cdr:cNvCxnSpPr/>
      </cdr:nvCxnSpPr>
      <cdr:spPr>
        <a:xfrm xmlns:a="http://schemas.openxmlformats.org/drawingml/2006/main" flipH="1">
          <a:off x="1990725" y="228600"/>
          <a:ext cx="152400" cy="161925"/>
        </a:xfrm>
        <a:prstGeom xmlns:a="http://schemas.openxmlformats.org/drawingml/2006/main" prst="line">
          <a:avLst/>
        </a:prstGeom>
        <a:ln xmlns:a="http://schemas.openxmlformats.org/drawingml/2006/main" w="31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0.66947</cdr:x>
      <cdr:y>0.16356</cdr:y>
    </cdr:from>
    <cdr:to>
      <cdr:x>0.78778</cdr:x>
      <cdr:y>0.23275</cdr:y>
    </cdr:to>
    <cdr:cxnSp macro="">
      <cdr:nvCxnSpPr>
        <cdr:cNvPr id="5" name="Straight Connector 4"/>
        <cdr:cNvCxnSpPr/>
      </cdr:nvCxnSpPr>
      <cdr:spPr>
        <a:xfrm xmlns:a="http://schemas.openxmlformats.org/drawingml/2006/main" flipH="1">
          <a:off x="2371725" y="495300"/>
          <a:ext cx="419100" cy="209550"/>
        </a:xfrm>
        <a:prstGeom xmlns:a="http://schemas.openxmlformats.org/drawingml/2006/main" prst="line">
          <a:avLst/>
        </a:prstGeom>
        <a:ln xmlns:a="http://schemas.openxmlformats.org/drawingml/2006/main">
          <a:solidFill>
            <a:schemeClr val="accent3">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0.22854</cdr:x>
      <cdr:y>0.78633</cdr:y>
    </cdr:from>
    <cdr:to>
      <cdr:x>0.3307</cdr:x>
      <cdr:y>0.82093</cdr:y>
    </cdr:to>
    <cdr:cxnSp macro="">
      <cdr:nvCxnSpPr>
        <cdr:cNvPr id="7" name="Straight Connector 6"/>
        <cdr:cNvCxnSpPr/>
      </cdr:nvCxnSpPr>
      <cdr:spPr>
        <a:xfrm xmlns:a="http://schemas.openxmlformats.org/drawingml/2006/main" flipV="1">
          <a:off x="809625" y="2381250"/>
          <a:ext cx="361950" cy="104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0.22009</cdr:x>
      <cdr:y>0.20221</cdr:y>
    </cdr:from>
    <cdr:to>
      <cdr:x>0.61137</cdr:x>
      <cdr:y>0.32887</cdr:y>
    </cdr:to>
    <cdr:sp macro="" textlink="">
      <cdr:nvSpPr>
        <cdr:cNvPr id="2" name="正方形/長方形 9">
          <a:extLst xmlns:a="http://schemas.openxmlformats.org/drawingml/2006/main">
            <a:ext uri="{FF2B5EF4-FFF2-40B4-BE49-F238E27FC236}">
              <a16:creationId xmlns:a16="http://schemas.microsoft.com/office/drawing/2014/main" id="{00000000-0008-0000-0200-00000A000000}"/>
            </a:ext>
          </a:extLst>
        </cdr:cNvPr>
        <cdr:cNvSpPr/>
      </cdr:nvSpPr>
      <cdr:spPr>
        <a:xfrm xmlns:a="http://schemas.openxmlformats.org/drawingml/2006/main">
          <a:off x="1308100" y="803275"/>
          <a:ext cx="2325629" cy="503181"/>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kumimoji="1" lang="sq-AL" sz="1100">
              <a:solidFill>
                <a:sysClr val="windowText" lastClr="000000"/>
              </a:solidFill>
              <a:latin typeface="+mn-lt"/>
              <a:ea typeface="+mn-ea"/>
              <a:cs typeface="+mn-cs"/>
            </a:rPr>
            <a:t>Standardi i Cilësisë së Ajrit, mesatare 24-orëshe, 125 μg/m</a:t>
          </a:r>
          <a:r>
            <a:rPr lang="sq-AL" sz="1100" baseline="30000">
              <a:solidFill>
                <a:sysClr val="windowText" lastClr="000000"/>
              </a:solidFill>
              <a:latin typeface="+mn-lt"/>
              <a:ea typeface="+mn-ea"/>
              <a:cs typeface="+mn-cs"/>
            </a:rPr>
            <a:t>3</a:t>
          </a:r>
        </a:p>
      </cdr:txBody>
    </cdr:sp>
  </cdr:relSizeAnchor>
</c:userShapes>
</file>

<file path=word/drawings/drawing3.xml><?xml version="1.0" encoding="utf-8"?>
<c:userShapes xmlns:c="http://schemas.openxmlformats.org/drawingml/2006/chart">
  <cdr:relSizeAnchor xmlns:cdr="http://schemas.openxmlformats.org/drawingml/2006/chartDrawing">
    <cdr:from>
      <cdr:x>0.30823</cdr:x>
      <cdr:y>0.418</cdr:y>
    </cdr:from>
    <cdr:to>
      <cdr:x>0.72276</cdr:x>
      <cdr:y>0.52984</cdr:y>
    </cdr:to>
    <cdr:sp macro="" textlink="">
      <cdr:nvSpPr>
        <cdr:cNvPr id="2" name="正方形/長方形 12">
          <a:extLst xmlns:a="http://schemas.openxmlformats.org/drawingml/2006/main">
            <a:ext uri="{FF2B5EF4-FFF2-40B4-BE49-F238E27FC236}">
              <a16:creationId xmlns:a16="http://schemas.microsoft.com/office/drawing/2014/main" id="{00000000-0008-0000-0300-00000D000000}"/>
            </a:ext>
          </a:extLst>
        </cdr:cNvPr>
        <cdr:cNvSpPr/>
      </cdr:nvSpPr>
      <cdr:spPr>
        <a:xfrm xmlns:a="http://schemas.openxmlformats.org/drawingml/2006/main">
          <a:off x="1831975" y="1660525"/>
          <a:ext cx="2463800" cy="444298"/>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kumimoji="1" lang="sq-AL" sz="1100">
              <a:solidFill>
                <a:sysClr val="windowText" lastClr="000000"/>
              </a:solidFill>
              <a:latin typeface="+mn-lt"/>
              <a:ea typeface="+mn-ea"/>
              <a:cs typeface="+mn-cs"/>
            </a:rPr>
            <a:t>Standardi</a:t>
          </a:r>
          <a:r>
            <a:rPr kumimoji="1" lang="sq-AL" sz="1100" baseline="0">
              <a:solidFill>
                <a:sysClr val="windowText" lastClr="000000"/>
              </a:solidFill>
              <a:latin typeface="+mn-lt"/>
              <a:ea typeface="+mn-ea"/>
              <a:cs typeface="+mn-cs"/>
            </a:rPr>
            <a:t> i Cilësisë së Ajrit, </a:t>
          </a:r>
          <a:r>
            <a:rPr kumimoji="1" lang="sq-AL" sz="1100">
              <a:solidFill>
                <a:sysClr val="windowText" lastClr="000000"/>
              </a:solidFill>
              <a:latin typeface="+mn-lt"/>
              <a:ea typeface="+mn-ea"/>
              <a:cs typeface="+mn-cs"/>
            </a:rPr>
            <a:t>Mesatare Vjetore</a:t>
          </a:r>
          <a:r>
            <a:rPr kumimoji="1" lang="sq-AL" sz="1100" baseline="0">
              <a:solidFill>
                <a:sysClr val="windowText" lastClr="000000"/>
              </a:solidFill>
              <a:latin typeface="+mn-lt"/>
              <a:ea typeface="+mn-ea"/>
              <a:cs typeface="+mn-cs"/>
            </a:rPr>
            <a:t> 40 μg/m</a:t>
          </a:r>
          <a:r>
            <a:rPr lang="sq-AL" sz="1100" baseline="30000">
              <a:solidFill>
                <a:sysClr val="windowText" lastClr="000000"/>
              </a:solidFill>
              <a:latin typeface="+mn-lt"/>
              <a:ea typeface="+mn-ea"/>
              <a:cs typeface="+mn-cs"/>
            </a:rPr>
            <a:t>3</a:t>
          </a:r>
          <a:endParaRPr lang="en-US">
            <a:solidFill>
              <a:sysClr val="windowText" lastClr="000000"/>
            </a:solidFill>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0.30502</cdr:x>
      <cdr:y>0.36285</cdr:y>
    </cdr:from>
    <cdr:to>
      <cdr:x>0.67745</cdr:x>
      <cdr:y>0.47847</cdr:y>
    </cdr:to>
    <cdr:sp macro="" textlink="">
      <cdr:nvSpPr>
        <cdr:cNvPr id="2" name="正方形/長方形 11">
          <a:extLst xmlns:a="http://schemas.openxmlformats.org/drawingml/2006/main">
            <a:ext uri="{FF2B5EF4-FFF2-40B4-BE49-F238E27FC236}">
              <a16:creationId xmlns:a16="http://schemas.microsoft.com/office/drawing/2014/main" id="{00000000-0008-0000-0400-00000C000000}"/>
            </a:ext>
          </a:extLst>
        </cdr:cNvPr>
        <cdr:cNvSpPr/>
      </cdr:nvSpPr>
      <cdr:spPr>
        <a:xfrm xmlns:a="http://schemas.openxmlformats.org/drawingml/2006/main">
          <a:off x="1812925" y="1441450"/>
          <a:ext cx="2213550" cy="459299"/>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sq-AL" sz="1100">
              <a:solidFill>
                <a:sysClr val="windowText" lastClr="000000"/>
              </a:solidFill>
              <a:latin typeface="+mn-lt"/>
              <a:ea typeface="+mn-ea"/>
              <a:cs typeface="+mn-cs"/>
            </a:rPr>
            <a:t>Standardi i Cilësisë së Ajrit, mesatare 24-orëshe 50 μg/m</a:t>
          </a:r>
          <a:r>
            <a:rPr lang="sq-AL" sz="1100" baseline="30000">
              <a:solidFill>
                <a:sysClr val="windowText" lastClr="000000"/>
              </a:solidFill>
              <a:latin typeface="+mn-lt"/>
              <a:ea typeface="+mn-ea"/>
              <a:cs typeface="+mn-cs"/>
            </a:rPr>
            <a:t>3</a:t>
          </a:r>
        </a:p>
      </cdr:txBody>
    </cdr:sp>
  </cdr:relSizeAnchor>
</c:userShapes>
</file>

<file path=word/drawings/drawing5.xml><?xml version="1.0" encoding="utf-8"?>
<c:userShapes xmlns:c="http://schemas.openxmlformats.org/drawingml/2006/chart">
  <cdr:relSizeAnchor xmlns:cdr="http://schemas.openxmlformats.org/drawingml/2006/chartDrawing">
    <cdr:from>
      <cdr:x>0.10791</cdr:x>
      <cdr:y>0.71877</cdr:y>
    </cdr:from>
    <cdr:to>
      <cdr:x>0.84286</cdr:x>
      <cdr:y>0.72051</cdr:y>
    </cdr:to>
    <cdr:cxnSp macro="">
      <cdr:nvCxnSpPr>
        <cdr:cNvPr id="4" name="直線コネクタ 12">
          <a:extLst xmlns:a="http://schemas.openxmlformats.org/drawingml/2006/main">
            <a:ext uri="{FF2B5EF4-FFF2-40B4-BE49-F238E27FC236}">
              <a16:creationId xmlns:a16="http://schemas.microsoft.com/office/drawing/2014/main" id="{00000000-0008-0000-0500-00000D000000}"/>
            </a:ext>
          </a:extLst>
        </cdr:cNvPr>
        <cdr:cNvCxnSpPr/>
      </cdr:nvCxnSpPr>
      <cdr:spPr>
        <a:xfrm xmlns:a="http://schemas.openxmlformats.org/drawingml/2006/main">
          <a:off x="641350" y="2765425"/>
          <a:ext cx="4368265" cy="6713"/>
        </a:xfrm>
        <a:prstGeom xmlns:a="http://schemas.openxmlformats.org/drawingml/2006/main" prst="line">
          <a:avLst/>
        </a:prstGeom>
        <a:ln xmlns:a="http://schemas.openxmlformats.org/drawingml/2006/main" w="38100">
          <a:solidFill>
            <a:schemeClr val="accent2">
              <a:lumMod val="40000"/>
              <a:lumOff val="60000"/>
            </a:schemeClr>
          </a:solidFill>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0.32906</cdr:x>
      <cdr:y>0.53557</cdr:y>
    </cdr:from>
    <cdr:to>
      <cdr:x>0.65728</cdr:x>
      <cdr:y>0.67339</cdr:y>
    </cdr:to>
    <cdr:sp macro="" textlink="">
      <cdr:nvSpPr>
        <cdr:cNvPr id="5" name="正方形/長方形 11">
          <a:extLst xmlns:a="http://schemas.openxmlformats.org/drawingml/2006/main">
            <a:ext uri="{FF2B5EF4-FFF2-40B4-BE49-F238E27FC236}">
              <a16:creationId xmlns:a16="http://schemas.microsoft.com/office/drawing/2014/main" id="{00000000-0008-0000-0500-00000C000000}"/>
            </a:ext>
          </a:extLst>
        </cdr:cNvPr>
        <cdr:cNvSpPr/>
      </cdr:nvSpPr>
      <cdr:spPr>
        <a:xfrm xmlns:a="http://schemas.openxmlformats.org/drawingml/2006/main">
          <a:off x="1893115" y="2015015"/>
          <a:ext cx="1888310" cy="518531"/>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a:solidFill>
            <a:schemeClr val="accent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kumimoji="1" lang="sq-AL" sz="1100">
              <a:solidFill>
                <a:sysClr val="windowText" lastClr="000000"/>
              </a:solidFill>
              <a:latin typeface="Times New Roman" panose="02020603050405020304" pitchFamily="18" charset="0"/>
              <a:cs typeface="Times New Roman" panose="02020603050405020304" pitchFamily="18" charset="0"/>
            </a:rPr>
            <a:t>Vlerat udhëzuese të OBSH-së</a:t>
          </a:r>
          <a:r>
            <a:rPr kumimoji="1" lang="sq-AL" sz="1100" baseline="0">
              <a:solidFill>
                <a:sysClr val="windowText" lastClr="000000"/>
              </a:solidFill>
              <a:latin typeface="Times New Roman" panose="02020603050405020304" pitchFamily="18" charset="0"/>
              <a:cs typeface="Times New Roman" panose="02020603050405020304" pitchFamily="18" charset="0"/>
            </a:rPr>
            <a:t> </a:t>
          </a:r>
          <a:r>
            <a:rPr kumimoji="1" lang="sq-AL" sz="1100" baseline="0">
              <a:solidFill>
                <a:sysClr val="windowText" lastClr="000000"/>
              </a:solidFill>
              <a:latin typeface="Times New Roman" panose="02020603050405020304" pitchFamily="18" charset="0"/>
              <a:ea typeface="+mn-ea"/>
              <a:cs typeface="Times New Roman" panose="02020603050405020304" pitchFamily="18" charset="0"/>
            </a:rPr>
            <a:t>Mesatarja 24 orëshe 15 μg/m</a:t>
          </a:r>
          <a:r>
            <a:rPr lang="sq-AL" sz="1100" baseline="30000">
              <a:solidFill>
                <a:sysClr val="windowText" lastClr="000000"/>
              </a:solidFill>
              <a:latin typeface="+mn-lt"/>
              <a:ea typeface="+mn-ea"/>
              <a:cs typeface="+mn-cs"/>
            </a:rPr>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2024- 2028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c2TbpAON1F/fcNLnkxWYYiI6CiA==">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</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97240-BF9A-4B70-ADFD-DB79FC1904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C38E76-C4BA-45F9-88F6-4EC159F6A89E}">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908847-7928-4E9A-BE5E-52B34CC63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5271B326-EE28-4A83-9737-C044B586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83</Pages>
  <Words>18243</Words>
  <Characters>103991</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PLANI LOKAL I VEPRIMIT                     PËR CILËSI TË AJRIT</vt:lpstr>
    </vt:vector>
  </TitlesOfParts>
  <Company/>
  <LinksUpToDate>false</LinksUpToDate>
  <CharactersWithSpaces>121991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LOKAL I VEPRIMIT                     PËR CILËSI TË AJRIT</dc:title>
  <dc:creator>PC</dc:creator>
  <cp:lastModifiedBy>Sahadete Sadiku</cp:lastModifiedBy>
  <cp:revision>166</cp:revision>
  <dcterms:created xsi:type="dcterms:W3CDTF">2023-12-10T09:07:00Z</dcterms:created>
  <dcterms:modified xsi:type="dcterms:W3CDTF">2024-02-23T13:27:00Z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56263ad8-01f0-3f5e-8289-97c2924aed79</vt:lpwstr>
  </property>
  <property fmtid="{D5CDD505-2E9C-101B-9397-08002B2CF9AE}" pid="5" name="GrammarlyDocumentId">
    <vt:lpwstr>601146f7d102c68456787695ce3655a8585fd22799518de372d160185e02a11e</vt:lpwstr>
  </property>
</Properties>
</file>